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7159C" w14:textId="77777777" w:rsidR="00597922" w:rsidRPr="003955BF" w:rsidRDefault="00597922" w:rsidP="00597922">
      <w:pPr>
        <w:tabs>
          <w:tab w:val="left" w:pos="4320"/>
        </w:tabs>
        <w:jc w:val="both"/>
        <w:rPr>
          <w:sz w:val="24"/>
        </w:rPr>
      </w:pPr>
      <w:r w:rsidRPr="003955BF">
        <w:rPr>
          <w:sz w:val="24"/>
        </w:rPr>
        <w:t>Laboratory Section: ________________</w:t>
      </w:r>
      <w:r w:rsidRPr="003955BF">
        <w:rPr>
          <w:sz w:val="24"/>
        </w:rPr>
        <w:tab/>
        <w:t>Partners’ Names: ___________________________</w:t>
      </w:r>
    </w:p>
    <w:p w14:paraId="71A4D9DC" w14:textId="77777777" w:rsidR="00597922" w:rsidRDefault="00597922" w:rsidP="00597922">
      <w:pPr>
        <w:tabs>
          <w:tab w:val="left" w:pos="4320"/>
          <w:tab w:val="left" w:pos="5760"/>
        </w:tabs>
        <w:jc w:val="both"/>
        <w:rPr>
          <w:i/>
          <w:sz w:val="24"/>
        </w:rPr>
      </w:pPr>
    </w:p>
    <w:p w14:paraId="224DF8B3" w14:textId="2D838C9C" w:rsidR="009F01BF" w:rsidRPr="00F80F19" w:rsidRDefault="00597922" w:rsidP="00F80F19">
      <w:pPr>
        <w:tabs>
          <w:tab w:val="left" w:pos="4320"/>
        </w:tabs>
        <w:jc w:val="both"/>
        <w:rPr>
          <w:i/>
        </w:rPr>
      </w:pPr>
      <w:r>
        <w:rPr>
          <w:i/>
        </w:rPr>
        <w:t xml:space="preserve">Last Revised on </w:t>
      </w:r>
      <w:r>
        <w:rPr>
          <w:i/>
        </w:rPr>
        <w:fldChar w:fldCharType="begin"/>
      </w:r>
      <w:r>
        <w:rPr>
          <w:i/>
        </w:rPr>
        <w:instrText xml:space="preserve"> TIME \@ "MMMM d, yyyy" </w:instrText>
      </w:r>
      <w:r>
        <w:rPr>
          <w:i/>
        </w:rPr>
        <w:fldChar w:fldCharType="separate"/>
      </w:r>
      <w:r w:rsidR="00FE2C7F">
        <w:rPr>
          <w:i/>
          <w:noProof/>
        </w:rPr>
        <w:t>October 21, 2020</w:t>
      </w:r>
      <w:r>
        <w:rPr>
          <w:i/>
        </w:rPr>
        <w:fldChar w:fldCharType="end"/>
      </w:r>
      <w:r>
        <w:rPr>
          <w:i/>
        </w:rPr>
        <w:tab/>
      </w:r>
      <w:r w:rsidRPr="003955BF">
        <w:rPr>
          <w:sz w:val="24"/>
        </w:rPr>
        <w:t>Grade: ___________________</w:t>
      </w:r>
      <w:r w:rsidR="009F01BF">
        <w:rPr>
          <w:i/>
          <w:sz w:val="24"/>
        </w:rPr>
        <w:tab/>
      </w:r>
    </w:p>
    <w:p w14:paraId="616FA157" w14:textId="04BFFE25" w:rsidR="009F01BF" w:rsidRPr="00EE7C3C" w:rsidRDefault="009F01BF" w:rsidP="00EE7C3C">
      <w:pPr>
        <w:jc w:val="center"/>
        <w:rPr>
          <w:rFonts w:ascii="Lucida Console" w:hAnsi="Lucida Console"/>
          <w:b/>
          <w:sz w:val="72"/>
        </w:rPr>
      </w:pPr>
      <w:r>
        <w:rPr>
          <w:rFonts w:ascii="Lucida Console" w:hAnsi="Lucida Console"/>
          <w:b/>
          <w:sz w:val="72"/>
        </w:rPr>
        <w:t>EXPERIMENT 9</w:t>
      </w:r>
    </w:p>
    <w:p w14:paraId="5DA110EE" w14:textId="0B08D1B8" w:rsidR="00EE7C3C" w:rsidRPr="00EE7C3C" w:rsidRDefault="009F01BF" w:rsidP="007A3F90">
      <w:pPr>
        <w:jc w:val="center"/>
        <w:rPr>
          <w:rFonts w:ascii="Courier New" w:hAnsi="Courier New"/>
          <w:b/>
          <w:sz w:val="24"/>
          <w:szCs w:val="24"/>
        </w:rPr>
      </w:pPr>
      <w:r>
        <w:rPr>
          <w:rFonts w:ascii="Courier New" w:hAnsi="Courier New"/>
          <w:b/>
          <w:sz w:val="48"/>
        </w:rPr>
        <w:t>Superconductivity &amp; Ohm’s Law</w:t>
      </w:r>
    </w:p>
    <w:p w14:paraId="278C30A8" w14:textId="77777777" w:rsidR="0061310E" w:rsidRDefault="00EE7C3C" w:rsidP="00F80F19">
      <w:pPr>
        <w:pStyle w:val="BodyText"/>
        <w:spacing w:before="42"/>
        <w:ind w:left="100"/>
        <w:rPr>
          <w:b/>
          <w:szCs w:val="24"/>
          <w:highlight w:val="yellow"/>
        </w:rPr>
      </w:pPr>
      <w:r w:rsidRPr="00F80F19">
        <w:rPr>
          <w:b/>
          <w:szCs w:val="24"/>
          <w:highlight w:val="yellow"/>
        </w:rPr>
        <w:t xml:space="preserve">Watch </w:t>
      </w:r>
      <w:r w:rsidR="00F80F19" w:rsidRPr="00F80F19">
        <w:rPr>
          <w:b/>
          <w:szCs w:val="24"/>
          <w:highlight w:val="yellow"/>
        </w:rPr>
        <w:t xml:space="preserve">three videos: Turn CC on for captions </w:t>
      </w:r>
    </w:p>
    <w:p w14:paraId="10826981" w14:textId="3994FD1A" w:rsidR="007A3F90" w:rsidRDefault="00F80F19" w:rsidP="00F45935">
      <w:pPr>
        <w:pStyle w:val="BodyText"/>
        <w:widowControl w:val="0"/>
        <w:numPr>
          <w:ilvl w:val="0"/>
          <w:numId w:val="35"/>
        </w:numPr>
        <w:tabs>
          <w:tab w:val="left" w:pos="1440"/>
        </w:tabs>
        <w:spacing w:before="42"/>
        <w:rPr>
          <w:szCs w:val="24"/>
        </w:rPr>
      </w:pPr>
      <w:r w:rsidRPr="00F80F19">
        <w:rPr>
          <w:b/>
          <w:szCs w:val="24"/>
          <w:highlight w:val="yellow"/>
        </w:rPr>
        <w:t xml:space="preserve"> </w:t>
      </w:r>
      <w:r w:rsidR="007A3F90" w:rsidRPr="00F45935">
        <w:rPr>
          <w:szCs w:val="24"/>
        </w:rPr>
        <w:t xml:space="preserve">Intro to multimeters video –-- 5:50 min   </w:t>
      </w:r>
      <w:r w:rsidR="007A3F90">
        <w:rPr>
          <w:szCs w:val="24"/>
        </w:rPr>
        <w:t xml:space="preserve"> </w:t>
      </w:r>
      <w:r w:rsidR="007A3F90" w:rsidRPr="003723E4">
        <w:rPr>
          <w:szCs w:val="24"/>
        </w:rPr>
        <w:t xml:space="preserve"> </w:t>
      </w:r>
    </w:p>
    <w:p w14:paraId="7616373A" w14:textId="77777777" w:rsidR="007A3F90" w:rsidRDefault="001B6D23" w:rsidP="007A3F90">
      <w:pPr>
        <w:pStyle w:val="BodyText"/>
        <w:spacing w:before="42"/>
        <w:ind w:left="460"/>
        <w:rPr>
          <w:szCs w:val="24"/>
        </w:rPr>
      </w:pPr>
      <w:hyperlink r:id="rId7" w:history="1">
        <w:r w:rsidR="007A3F90" w:rsidRPr="00983590">
          <w:rPr>
            <w:rStyle w:val="Hyperlink"/>
            <w:szCs w:val="24"/>
          </w:rPr>
          <w:t>http://www.pas.rochester.edu/~physlabs/manuals/IntroToMulti.mp4</w:t>
        </w:r>
      </w:hyperlink>
    </w:p>
    <w:p w14:paraId="4D51A335" w14:textId="65C07961" w:rsidR="007A3F90" w:rsidRPr="00AA7BB4" w:rsidRDefault="007A3F90" w:rsidP="007A3F90">
      <w:pPr>
        <w:pStyle w:val="BodyText"/>
        <w:widowControl w:val="0"/>
        <w:numPr>
          <w:ilvl w:val="0"/>
          <w:numId w:val="35"/>
        </w:numPr>
        <w:spacing w:before="42"/>
        <w:rPr>
          <w:rStyle w:val="Hyperlink"/>
          <w:szCs w:val="24"/>
        </w:rPr>
      </w:pPr>
      <w:r w:rsidRPr="00F45935">
        <w:rPr>
          <w:szCs w:val="24"/>
        </w:rPr>
        <w:t xml:space="preserve">Multimeter video for lab 9. --- 3.13 min </w:t>
      </w:r>
    </w:p>
    <w:p w14:paraId="4FEEFAE6" w14:textId="77777777" w:rsidR="007A3F90" w:rsidRDefault="001B6D23" w:rsidP="007A3F90">
      <w:pPr>
        <w:pStyle w:val="BodyText"/>
        <w:spacing w:before="42"/>
        <w:ind w:left="460"/>
        <w:rPr>
          <w:szCs w:val="24"/>
        </w:rPr>
      </w:pPr>
      <w:hyperlink r:id="rId8" w:history="1">
        <w:r w:rsidR="007A3F90" w:rsidRPr="00AA7BB4">
          <w:rPr>
            <w:rStyle w:val="Hyperlink"/>
            <w:szCs w:val="24"/>
          </w:rPr>
          <w:t>http://www.pas.rochester.edu/~physlabs/manuals/Lab9.mp4</w:t>
        </w:r>
      </w:hyperlink>
    </w:p>
    <w:p w14:paraId="1E1C30CF" w14:textId="494B4763" w:rsidR="007A3F90" w:rsidRPr="00AA7BB4" w:rsidRDefault="007A3F90" w:rsidP="007A3F90">
      <w:pPr>
        <w:pStyle w:val="BodyText"/>
        <w:widowControl w:val="0"/>
        <w:numPr>
          <w:ilvl w:val="0"/>
          <w:numId w:val="35"/>
        </w:numPr>
        <w:spacing w:before="42"/>
        <w:rPr>
          <w:rStyle w:val="Hyperlink"/>
          <w:szCs w:val="24"/>
        </w:rPr>
      </w:pPr>
      <w:r>
        <w:rPr>
          <w:szCs w:val="24"/>
        </w:rPr>
        <w:t xml:space="preserve"> </w:t>
      </w:r>
      <w:r w:rsidRPr="00F45935">
        <w:rPr>
          <w:szCs w:val="24"/>
        </w:rPr>
        <w:t xml:space="preserve"> Lab 9 experiment prelab video. (12:20 min).</w:t>
      </w:r>
    </w:p>
    <w:p w14:paraId="3CA4F29B" w14:textId="77777777" w:rsidR="007A3F90" w:rsidRDefault="001B6D23" w:rsidP="007A3F90">
      <w:pPr>
        <w:pStyle w:val="BodyText"/>
        <w:widowControl w:val="0"/>
        <w:spacing w:before="42"/>
        <w:ind w:left="460"/>
        <w:rPr>
          <w:rStyle w:val="Hyperlink"/>
          <w:szCs w:val="24"/>
        </w:rPr>
      </w:pPr>
      <w:hyperlink r:id="rId9" w:history="1">
        <w:r w:rsidR="007A3F90" w:rsidRPr="00AA7BB4">
          <w:rPr>
            <w:rStyle w:val="Hyperlink"/>
            <w:szCs w:val="24"/>
          </w:rPr>
          <w:t>https://rochester.hosted.panopto.com/Panopto/Pages/Viewer.aspx?id=aa9dabf7-073e-459b-8402-ac0500497d90</w:t>
        </w:r>
      </w:hyperlink>
    </w:p>
    <w:p w14:paraId="338C7C2E" w14:textId="5FF5DB28" w:rsidR="00EE7C3C" w:rsidRPr="00F80F19" w:rsidRDefault="00EE7C3C" w:rsidP="007A3F90">
      <w:pPr>
        <w:pStyle w:val="BodyText"/>
        <w:widowControl w:val="0"/>
        <w:spacing w:before="42"/>
        <w:ind w:left="460"/>
        <w:rPr>
          <w:szCs w:val="24"/>
        </w:rPr>
      </w:pPr>
      <w:r w:rsidRPr="00F80F19">
        <w:rPr>
          <w:b/>
          <w:szCs w:val="24"/>
          <w:highlight w:val="yellow"/>
        </w:rPr>
        <w:t>Then:  Read Lab 9 manual and then read the brief notes for lab 9.  (Also go over the general brief note for all lab</w:t>
      </w:r>
      <w:r w:rsidRPr="00F80F19">
        <w:rPr>
          <w:b/>
          <w:highlight w:val="yellow"/>
        </w:rPr>
        <w:t>).</w:t>
      </w:r>
      <w:r w:rsidR="00FE2C7F">
        <w:rPr>
          <w:b/>
        </w:rPr>
        <w:t xml:space="preserve">  </w:t>
      </w:r>
      <w:r w:rsidR="00FE2C7F" w:rsidRPr="00FE2C7F">
        <w:rPr>
          <w:b/>
          <w:highlight w:val="cyan"/>
        </w:rPr>
        <w:t xml:space="preserve">READ IN ADVANCE </w:t>
      </w:r>
      <w:proofErr w:type="gramStart"/>
      <w:r w:rsidR="00FE2C7F">
        <w:rPr>
          <w:b/>
          <w:highlight w:val="cyan"/>
        </w:rPr>
        <w:t xml:space="preserve">all </w:t>
      </w:r>
      <w:r w:rsidR="00FE2C7F" w:rsidRPr="00FE2C7F">
        <w:rPr>
          <w:b/>
          <w:highlight w:val="cyan"/>
        </w:rPr>
        <w:t xml:space="preserve"> the</w:t>
      </w:r>
      <w:proofErr w:type="gramEnd"/>
      <w:r w:rsidR="00FE2C7F" w:rsidRPr="00FE2C7F">
        <w:rPr>
          <w:b/>
          <w:highlight w:val="cyan"/>
        </w:rPr>
        <w:t xml:space="preserve"> Questions in the </w:t>
      </w:r>
      <w:proofErr w:type="spellStart"/>
      <w:r w:rsidR="00FE2C7F" w:rsidRPr="00FE2C7F">
        <w:rPr>
          <w:b/>
          <w:highlight w:val="cyan"/>
        </w:rPr>
        <w:t>postlab</w:t>
      </w:r>
      <w:proofErr w:type="spellEnd"/>
      <w:r w:rsidR="00FE2C7F" w:rsidRPr="00FE2C7F">
        <w:rPr>
          <w:b/>
          <w:highlight w:val="cyan"/>
        </w:rPr>
        <w:t xml:space="preserve"> section and make notes as to how to answer them.  If you need </w:t>
      </w:r>
      <w:proofErr w:type="gramStart"/>
      <w:r w:rsidR="00FE2C7F" w:rsidRPr="00FE2C7F">
        <w:rPr>
          <w:b/>
          <w:highlight w:val="cyan"/>
        </w:rPr>
        <w:t>clarification</w:t>
      </w:r>
      <w:proofErr w:type="gramEnd"/>
      <w:r w:rsidR="00FE2C7F" w:rsidRPr="00FE2C7F">
        <w:rPr>
          <w:b/>
          <w:highlight w:val="cyan"/>
        </w:rPr>
        <w:t xml:space="preserve"> ask the TA in lab.  MAKE SURE THAT YOU ARE FULLY PREPARED AS THIS LAB MAY TAKE LONGER THAN PREVIOUS LABS UNLESS YOU ARE PREPARED</w:t>
      </w:r>
      <w:r w:rsidR="00FE2C7F">
        <w:rPr>
          <w:b/>
        </w:rPr>
        <w:t>.</w:t>
      </w:r>
    </w:p>
    <w:p w14:paraId="555ABFD8" w14:textId="77777777" w:rsidR="009F01BF" w:rsidRDefault="009F01BF">
      <w:pPr>
        <w:jc w:val="both"/>
        <w:rPr>
          <w:sz w:val="24"/>
        </w:rPr>
      </w:pPr>
    </w:p>
    <w:p w14:paraId="157E9A43" w14:textId="4D31ED8B" w:rsidR="009F01BF" w:rsidRDefault="00EE7C3C">
      <w:pPr>
        <w:jc w:val="both"/>
        <w:rPr>
          <w:rFonts w:ascii="Arial Black" w:hAnsi="Arial Black"/>
          <w:sz w:val="28"/>
        </w:rPr>
      </w:pPr>
      <w:r>
        <w:rPr>
          <w:rFonts w:ascii="Arial Black" w:hAnsi="Arial Black"/>
          <w:sz w:val="28"/>
        </w:rPr>
        <w:t xml:space="preserve">   </w:t>
      </w:r>
      <w:r w:rsidR="009F01BF">
        <w:rPr>
          <w:rFonts w:ascii="Arial Black" w:hAnsi="Arial Black"/>
          <w:sz w:val="28"/>
        </w:rPr>
        <w:t xml:space="preserve"> Pre-Laboratory Work [2 pts]</w:t>
      </w:r>
    </w:p>
    <w:p w14:paraId="34F0B92F" w14:textId="77777777" w:rsidR="009F01BF" w:rsidRDefault="009F01BF">
      <w:pPr>
        <w:jc w:val="both"/>
        <w:rPr>
          <w:sz w:val="24"/>
        </w:rPr>
      </w:pPr>
    </w:p>
    <w:p w14:paraId="11FD066F" w14:textId="77777777" w:rsidR="009F01BF" w:rsidRDefault="009F01BF">
      <w:pPr>
        <w:ind w:left="720" w:hanging="360"/>
        <w:jc w:val="both"/>
        <w:rPr>
          <w:sz w:val="24"/>
        </w:rPr>
      </w:pPr>
      <w:r>
        <w:rPr>
          <w:sz w:val="24"/>
        </w:rPr>
        <w:t>1.</w:t>
      </w:r>
      <w:r>
        <w:rPr>
          <w:sz w:val="24"/>
        </w:rPr>
        <w:tab/>
        <w:t xml:space="preserve">Define the </w:t>
      </w:r>
      <w:r>
        <w:rPr>
          <w:i/>
          <w:sz w:val="24"/>
        </w:rPr>
        <w:t>critical temperature</w:t>
      </w:r>
      <w:r>
        <w:rPr>
          <w:sz w:val="24"/>
        </w:rPr>
        <w:t xml:space="preserve"> for a superconducting material. Explain in words any method for measuring the critical temperature in a superconductor. (1 </w:t>
      </w:r>
      <w:proofErr w:type="spellStart"/>
      <w:r>
        <w:rPr>
          <w:sz w:val="24"/>
        </w:rPr>
        <w:t>pt</w:t>
      </w:r>
      <w:proofErr w:type="spellEnd"/>
      <w:r>
        <w:rPr>
          <w:sz w:val="24"/>
        </w:rPr>
        <w:t>)</w:t>
      </w:r>
    </w:p>
    <w:p w14:paraId="32EC994E" w14:textId="77777777" w:rsidR="009F01BF" w:rsidRDefault="009F01BF">
      <w:pPr>
        <w:jc w:val="both"/>
        <w:rPr>
          <w:sz w:val="24"/>
        </w:rPr>
      </w:pPr>
    </w:p>
    <w:p w14:paraId="39C21C07" w14:textId="77777777" w:rsidR="009F01BF" w:rsidRDefault="009F01BF">
      <w:pPr>
        <w:jc w:val="both"/>
        <w:rPr>
          <w:sz w:val="24"/>
        </w:rPr>
      </w:pPr>
    </w:p>
    <w:p w14:paraId="66BA1873" w14:textId="77777777" w:rsidR="009F01BF" w:rsidRDefault="009F01BF">
      <w:pPr>
        <w:jc w:val="both"/>
        <w:rPr>
          <w:sz w:val="24"/>
        </w:rPr>
      </w:pPr>
    </w:p>
    <w:p w14:paraId="0C48E0CD" w14:textId="77777777" w:rsidR="009F01BF" w:rsidRDefault="009F01BF">
      <w:pPr>
        <w:jc w:val="both"/>
        <w:rPr>
          <w:sz w:val="24"/>
        </w:rPr>
      </w:pPr>
    </w:p>
    <w:p w14:paraId="62E4D6F6" w14:textId="77777777" w:rsidR="009F01BF" w:rsidRDefault="009F01BF">
      <w:pPr>
        <w:jc w:val="both"/>
        <w:rPr>
          <w:sz w:val="24"/>
        </w:rPr>
      </w:pPr>
    </w:p>
    <w:p w14:paraId="001787F1" w14:textId="77777777" w:rsidR="009F01BF" w:rsidRDefault="009F01BF">
      <w:pPr>
        <w:jc w:val="both"/>
        <w:rPr>
          <w:sz w:val="24"/>
        </w:rPr>
      </w:pPr>
    </w:p>
    <w:p w14:paraId="686915CF" w14:textId="77777777" w:rsidR="009F01BF" w:rsidRDefault="009F01BF">
      <w:pPr>
        <w:jc w:val="both"/>
        <w:rPr>
          <w:sz w:val="24"/>
        </w:rPr>
      </w:pPr>
    </w:p>
    <w:p w14:paraId="22768B94" w14:textId="77777777" w:rsidR="009F01BF" w:rsidRDefault="009F01BF">
      <w:pPr>
        <w:jc w:val="both"/>
        <w:rPr>
          <w:sz w:val="24"/>
        </w:rPr>
      </w:pPr>
    </w:p>
    <w:p w14:paraId="38D57D64" w14:textId="77777777" w:rsidR="009F01BF" w:rsidRDefault="009F01BF">
      <w:pPr>
        <w:jc w:val="both"/>
        <w:rPr>
          <w:sz w:val="24"/>
        </w:rPr>
      </w:pPr>
    </w:p>
    <w:p w14:paraId="713829E3" w14:textId="77777777" w:rsidR="009F01BF" w:rsidRDefault="009F01BF">
      <w:pPr>
        <w:jc w:val="both"/>
        <w:rPr>
          <w:sz w:val="24"/>
        </w:rPr>
      </w:pPr>
    </w:p>
    <w:p w14:paraId="12ABCB06" w14:textId="77777777" w:rsidR="009F01BF" w:rsidRDefault="009F01BF">
      <w:pPr>
        <w:ind w:left="720" w:hanging="360"/>
        <w:jc w:val="both"/>
        <w:rPr>
          <w:sz w:val="24"/>
        </w:rPr>
      </w:pPr>
      <w:r>
        <w:rPr>
          <w:sz w:val="24"/>
        </w:rPr>
        <w:t>2.</w:t>
      </w:r>
      <w:r>
        <w:rPr>
          <w:sz w:val="24"/>
        </w:rPr>
        <w:tab/>
        <w:t xml:space="preserve">What is an ammeter? a voltmeter?  What is the major difference in the way one uses each to measure electrical quantities in a simple electronic circuit? Be specific. (1 </w:t>
      </w:r>
      <w:proofErr w:type="spellStart"/>
      <w:r>
        <w:rPr>
          <w:sz w:val="24"/>
        </w:rPr>
        <w:t>pt</w:t>
      </w:r>
      <w:proofErr w:type="spellEnd"/>
      <w:r>
        <w:rPr>
          <w:sz w:val="24"/>
        </w:rPr>
        <w:t>)</w:t>
      </w:r>
    </w:p>
    <w:p w14:paraId="63986BD6" w14:textId="77777777" w:rsidR="009F01BF" w:rsidRDefault="009F01BF">
      <w:pPr>
        <w:jc w:val="both"/>
        <w:rPr>
          <w:sz w:val="24"/>
        </w:rPr>
      </w:pPr>
    </w:p>
    <w:p w14:paraId="696DD598" w14:textId="77777777" w:rsidR="009F01BF" w:rsidRDefault="009F01BF">
      <w:pPr>
        <w:jc w:val="both"/>
        <w:rPr>
          <w:sz w:val="24"/>
        </w:rPr>
      </w:pPr>
    </w:p>
    <w:p w14:paraId="35A814CA" w14:textId="77777777" w:rsidR="009F01BF" w:rsidRDefault="009F01BF">
      <w:pPr>
        <w:jc w:val="both"/>
        <w:rPr>
          <w:sz w:val="24"/>
        </w:rPr>
      </w:pPr>
    </w:p>
    <w:p w14:paraId="0C326ACB" w14:textId="77777777" w:rsidR="009F01BF" w:rsidRDefault="009F01BF">
      <w:pPr>
        <w:jc w:val="both"/>
        <w:rPr>
          <w:sz w:val="24"/>
        </w:rPr>
      </w:pPr>
    </w:p>
    <w:p w14:paraId="0537A652" w14:textId="77777777" w:rsidR="009F01BF" w:rsidRDefault="009F01BF">
      <w:pPr>
        <w:jc w:val="both"/>
        <w:rPr>
          <w:sz w:val="24"/>
        </w:rPr>
      </w:pPr>
    </w:p>
    <w:p w14:paraId="42F45096" w14:textId="77777777" w:rsidR="009F01BF" w:rsidRDefault="009F01BF">
      <w:pPr>
        <w:jc w:val="both"/>
        <w:rPr>
          <w:sz w:val="24"/>
        </w:rPr>
      </w:pPr>
    </w:p>
    <w:p w14:paraId="31C45832" w14:textId="77777777" w:rsidR="009F01BF" w:rsidRDefault="009F01BF">
      <w:pPr>
        <w:jc w:val="both"/>
        <w:rPr>
          <w:sz w:val="24"/>
        </w:rPr>
      </w:pPr>
    </w:p>
    <w:p w14:paraId="5529D869" w14:textId="77777777" w:rsidR="009F01BF" w:rsidRDefault="009F01BF" w:rsidP="006654B1">
      <w:pPr>
        <w:tabs>
          <w:tab w:val="left" w:pos="5760"/>
        </w:tabs>
        <w:jc w:val="both"/>
        <w:rPr>
          <w:i/>
          <w:sz w:val="24"/>
        </w:rPr>
      </w:pPr>
    </w:p>
    <w:p w14:paraId="292F5781" w14:textId="200371D0" w:rsidR="00B6333F" w:rsidRPr="003F0ADB" w:rsidRDefault="00B6333F" w:rsidP="00B6333F">
      <w:pPr>
        <w:rPr>
          <w:b/>
          <w:sz w:val="40"/>
          <w:szCs w:val="40"/>
          <w:u w:val="single"/>
        </w:rPr>
      </w:pPr>
      <w:r>
        <w:rPr>
          <w:sz w:val="24"/>
        </w:rPr>
        <w:br w:type="page"/>
      </w:r>
      <w:r w:rsidRPr="003F0ADB">
        <w:rPr>
          <w:b/>
          <w:sz w:val="40"/>
          <w:szCs w:val="40"/>
          <w:u w:val="single"/>
        </w:rPr>
        <w:lastRenderedPageBreak/>
        <w:t>Experiment #9: Superconductivity &amp; Ohm’s Law</w:t>
      </w:r>
    </w:p>
    <w:p w14:paraId="183CCA9B" w14:textId="77777777" w:rsidR="00B6333F" w:rsidRDefault="00B6333F" w:rsidP="00B6333F">
      <w:pPr>
        <w:rPr>
          <w:sz w:val="40"/>
          <w:szCs w:val="40"/>
        </w:rPr>
      </w:pPr>
      <w:r>
        <w:rPr>
          <w:sz w:val="40"/>
          <w:szCs w:val="40"/>
        </w:rPr>
        <w:t>PHY 122/142/114</w:t>
      </w:r>
    </w:p>
    <w:p w14:paraId="6F354E82" w14:textId="77777777" w:rsidR="00B6333F" w:rsidRDefault="00B6333F" w:rsidP="00B6333F">
      <w:pPr>
        <w:rPr>
          <w:sz w:val="40"/>
          <w:szCs w:val="40"/>
        </w:rPr>
      </w:pPr>
      <w:r>
        <w:rPr>
          <w:noProof/>
          <w:sz w:val="40"/>
          <w:szCs w:val="40"/>
        </w:rPr>
        <mc:AlternateContent>
          <mc:Choice Requires="wps">
            <w:drawing>
              <wp:anchor distT="0" distB="0" distL="114300" distR="114300" simplePos="0" relativeHeight="251686912" behindDoc="0" locked="0" layoutInCell="1" allowOverlap="1" wp14:anchorId="6FE03387" wp14:editId="0725C758">
                <wp:simplePos x="0" y="0"/>
                <wp:positionH relativeFrom="column">
                  <wp:posOffset>3480223</wp:posOffset>
                </wp:positionH>
                <wp:positionV relativeFrom="paragraph">
                  <wp:posOffset>67522</wp:posOffset>
                </wp:positionV>
                <wp:extent cx="1033568" cy="340995"/>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1033568"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61E710" w14:textId="77777777" w:rsidR="00C00677" w:rsidRPr="00911359" w:rsidRDefault="00C00677" w:rsidP="00B6333F">
                            <w:pPr>
                              <w:jc w:val="center"/>
                            </w:pPr>
                            <w:r>
                              <w:rPr>
                                <w:highlight w:val="cyan"/>
                              </w:rPr>
                              <w:t>Hair Dryer</w:t>
                            </w:r>
                          </w:p>
                          <w:p w14:paraId="68EA178B" w14:textId="77777777" w:rsidR="00C00677" w:rsidRPr="00911359" w:rsidRDefault="00C00677" w:rsidP="00B6333F">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27" o:spid="_x0000_s1026" type="#_x0000_t202" style="position:absolute;margin-left:274.05pt;margin-top:5.3pt;width:81.4pt;height:2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" filled="f" stroked="f">
                <v:textbox>
                  <w:txbxContent>
                    <w:p w14:paraId="0A61E710" w14:textId="77777777" w:rsidR="00C00677" w:rsidRPr="00911359" w:rsidRDefault="00C00677" w:rsidP="00B6333F">
                      <w:pPr>
                        <w:jc w:val="center"/>
                      </w:pPr>
                      <w:r>
                        <w:rPr>
                          <w:highlight w:val="cyan"/>
                        </w:rPr>
                        <w:t>Hair Dryer</w:t>
                      </w:r>
                    </w:p>
                    <w:p w14:paraId="68EA178B" w14:textId="77777777" w:rsidR="00C00677" w:rsidRPr="00911359" w:rsidRDefault="00C00677" w:rsidP="00B6333F">
                      <w:pPr>
                        <w:jc w:val="center"/>
                        <w:rPr>
                          <w:highlight w:val="cyan"/>
                        </w:rPr>
                      </w:pPr>
                    </w:p>
                  </w:txbxContent>
                </v:textbox>
              </v:shape>
            </w:pict>
          </mc:Fallback>
        </mc:AlternateContent>
      </w:r>
      <w:r>
        <w:rPr>
          <w:noProof/>
          <w:sz w:val="40"/>
          <w:szCs w:val="40"/>
        </w:rPr>
        <mc:AlternateContent>
          <mc:Choice Requires="wps">
            <w:drawing>
              <wp:anchor distT="0" distB="0" distL="114300" distR="114300" simplePos="0" relativeHeight="251681792" behindDoc="0" locked="0" layoutInCell="1" allowOverlap="1" wp14:anchorId="4F5D33D7" wp14:editId="459A93C6">
                <wp:simplePos x="0" y="0"/>
                <wp:positionH relativeFrom="column">
                  <wp:posOffset>1419437</wp:posOffset>
                </wp:positionH>
                <wp:positionV relativeFrom="paragraph">
                  <wp:posOffset>296122</wp:posOffset>
                </wp:positionV>
                <wp:extent cx="1375410" cy="684107"/>
                <wp:effectExtent l="0" t="0" r="0" b="1905"/>
                <wp:wrapNone/>
                <wp:docPr id="328" name="Text Box 328"/>
                <wp:cNvGraphicFramePr/>
                <a:graphic xmlns:a="http://schemas.openxmlformats.org/drawingml/2006/main">
                  <a:graphicData uri="http://schemas.microsoft.com/office/word/2010/wordprocessingShape">
                    <wps:wsp>
                      <wps:cNvSpPr txBox="1"/>
                      <wps:spPr>
                        <a:xfrm>
                          <a:off x="0" y="0"/>
                          <a:ext cx="1375410" cy="6841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A2DAE0" w14:textId="77777777" w:rsidR="00C00677" w:rsidRPr="00911359" w:rsidRDefault="00C00677" w:rsidP="00B6333F">
                            <w:pPr>
                              <w:jc w:val="center"/>
                            </w:pPr>
                            <w:r>
                              <w:rPr>
                                <w:highlight w:val="cyan"/>
                              </w:rPr>
                              <w:t xml:space="preserve">Box with 2 resistors &amp; 1 light </w:t>
                            </w:r>
                            <w:proofErr w:type="gramStart"/>
                            <w:r>
                              <w:rPr>
                                <w:highlight w:val="cyan"/>
                              </w:rPr>
                              <w:t>bulb</w:t>
                            </w:r>
                            <w:proofErr w:type="gramEnd"/>
                          </w:p>
                          <w:p w14:paraId="06B3A54F" w14:textId="77777777" w:rsidR="00C00677" w:rsidRPr="00911359" w:rsidRDefault="00C00677" w:rsidP="00B6333F">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28" o:spid="_x0000_s1027" type="#_x0000_t202" style="position:absolute;margin-left:111.75pt;margin-top:23.3pt;width:108.3pt;height:5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" filled="f" stroked="f">
                <v:textbox>
                  <w:txbxContent>
                    <w:p w14:paraId="54A2DAE0" w14:textId="77777777" w:rsidR="00C00677" w:rsidRPr="00911359" w:rsidRDefault="00C00677" w:rsidP="00B6333F">
                      <w:pPr>
                        <w:jc w:val="center"/>
                      </w:pPr>
                      <w:r>
                        <w:rPr>
                          <w:highlight w:val="cyan"/>
                        </w:rPr>
                        <w:t>Box with 2 resistors &amp; 1 light bulb</w:t>
                      </w:r>
                    </w:p>
                    <w:p w14:paraId="06B3A54F" w14:textId="77777777" w:rsidR="00C00677" w:rsidRPr="00911359" w:rsidRDefault="00C00677" w:rsidP="00B6333F">
                      <w:pPr>
                        <w:jc w:val="center"/>
                        <w:rPr>
                          <w:highlight w:val="cyan"/>
                        </w:rPr>
                      </w:pPr>
                    </w:p>
                  </w:txbxContent>
                </v:textbox>
              </v:shape>
            </w:pict>
          </mc:Fallback>
        </mc:AlternateContent>
      </w:r>
      <w:r>
        <w:rPr>
          <w:noProof/>
          <w:sz w:val="40"/>
          <w:szCs w:val="40"/>
        </w:rPr>
        <mc:AlternateContent>
          <mc:Choice Requires="wps">
            <w:drawing>
              <wp:anchor distT="0" distB="0" distL="114300" distR="114300" simplePos="0" relativeHeight="251691008" behindDoc="0" locked="0" layoutInCell="1" allowOverlap="1" wp14:anchorId="5623F682" wp14:editId="3CB4C26D">
                <wp:simplePos x="0" y="0"/>
                <wp:positionH relativeFrom="column">
                  <wp:posOffset>4275513</wp:posOffset>
                </wp:positionH>
                <wp:positionV relativeFrom="paragraph">
                  <wp:posOffset>1811999</wp:posOffset>
                </wp:positionV>
                <wp:extent cx="457835" cy="113665"/>
                <wp:effectExtent l="0" t="101600" r="24765" b="114935"/>
                <wp:wrapNone/>
                <wp:docPr id="329" name="Left Arrow 329"/>
                <wp:cNvGraphicFramePr/>
                <a:graphic xmlns:a="http://schemas.openxmlformats.org/drawingml/2006/main">
                  <a:graphicData uri="http://schemas.microsoft.com/office/word/2010/wordprocessingShape">
                    <wps:wsp>
                      <wps:cNvSpPr/>
                      <wps:spPr>
                        <a:xfrm rot="1833776">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42845A9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29" o:spid="_x0000_s1026" type="#_x0000_t66" style="position:absolute;margin-left:336.65pt;margin-top:142.7pt;width:36.05pt;height:8.95pt;rotation:2002972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" adj="2681" fillcolor="#4f81bd [3204]" strokecolor="#243f60 [1604]" strokeweight="2pt"/>
            </w:pict>
          </mc:Fallback>
        </mc:AlternateContent>
      </w:r>
      <w:r>
        <w:rPr>
          <w:noProof/>
          <w:sz w:val="40"/>
          <w:szCs w:val="40"/>
        </w:rPr>
        <mc:AlternateContent>
          <mc:Choice Requires="wps">
            <w:drawing>
              <wp:anchor distT="0" distB="0" distL="114300" distR="114300" simplePos="0" relativeHeight="251692032" behindDoc="0" locked="0" layoutInCell="1" allowOverlap="1" wp14:anchorId="7D93AA55" wp14:editId="24FA7DCF">
                <wp:simplePos x="0" y="0"/>
                <wp:positionH relativeFrom="column">
                  <wp:posOffset>4165812</wp:posOffset>
                </wp:positionH>
                <wp:positionV relativeFrom="paragraph">
                  <wp:posOffset>1929765</wp:posOffset>
                </wp:positionV>
                <wp:extent cx="1368002" cy="45974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368002"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AA4440" w14:textId="77777777" w:rsidR="00C00677" w:rsidRPr="00911359" w:rsidRDefault="00C00677" w:rsidP="00B6333F">
                            <w:pPr>
                              <w:jc w:val="center"/>
                            </w:pPr>
                            <w:r>
                              <w:rPr>
                                <w:highlight w:val="cyan"/>
                              </w:rPr>
                              <w:t>High Resolution Multimeter (Fluke)</w:t>
                            </w:r>
                          </w:p>
                          <w:p w14:paraId="57091B92" w14:textId="77777777" w:rsidR="00C00677" w:rsidRPr="00911359" w:rsidRDefault="00C00677" w:rsidP="00B6333F">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30" o:spid="_x0000_s1028" type="#_x0000_t202" style="position:absolute;margin-left:328pt;margin-top:151.95pt;width:107.7pt;height:3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" filled="f" stroked="f">
                <v:textbox>
                  <w:txbxContent>
                    <w:p w14:paraId="18AA4440" w14:textId="77777777" w:rsidR="00C00677" w:rsidRPr="00911359" w:rsidRDefault="00C00677" w:rsidP="00B6333F">
                      <w:pPr>
                        <w:jc w:val="center"/>
                      </w:pPr>
                      <w:r>
                        <w:rPr>
                          <w:highlight w:val="cyan"/>
                        </w:rPr>
                        <w:t>High Resolution Multimeter (Fluke)</w:t>
                      </w:r>
                    </w:p>
                    <w:p w14:paraId="57091B92" w14:textId="77777777" w:rsidR="00C00677" w:rsidRPr="00911359" w:rsidRDefault="00C00677" w:rsidP="00B6333F">
                      <w:pPr>
                        <w:jc w:val="center"/>
                        <w:rPr>
                          <w:highlight w:val="cyan"/>
                        </w:rPr>
                      </w:pPr>
                    </w:p>
                  </w:txbxContent>
                </v:textbox>
              </v:shape>
            </w:pict>
          </mc:Fallback>
        </mc:AlternateContent>
      </w:r>
      <w:r>
        <w:rPr>
          <w:noProof/>
          <w:sz w:val="40"/>
          <w:szCs w:val="40"/>
        </w:rPr>
        <mc:AlternateContent>
          <mc:Choice Requires="wps">
            <w:drawing>
              <wp:anchor distT="0" distB="0" distL="114300" distR="114300" simplePos="0" relativeHeight="251671552" behindDoc="0" locked="0" layoutInCell="1" allowOverlap="1" wp14:anchorId="38B93CA6" wp14:editId="35588CF7">
                <wp:simplePos x="0" y="0"/>
                <wp:positionH relativeFrom="column">
                  <wp:posOffset>5084928</wp:posOffset>
                </wp:positionH>
                <wp:positionV relativeFrom="paragraph">
                  <wp:posOffset>1568408</wp:posOffset>
                </wp:positionV>
                <wp:extent cx="457835" cy="113665"/>
                <wp:effectExtent l="0" t="101600" r="24765" b="89535"/>
                <wp:wrapNone/>
                <wp:docPr id="331" name="Left Arrow 331"/>
                <wp:cNvGraphicFramePr/>
                <a:graphic xmlns:a="http://schemas.openxmlformats.org/drawingml/2006/main">
                  <a:graphicData uri="http://schemas.microsoft.com/office/word/2010/wordprocessingShape">
                    <wps:wsp>
                      <wps:cNvSpPr/>
                      <wps:spPr>
                        <a:xfrm rot="1559485">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93160FB" id="Left Arrow 331" o:spid="_x0000_s1026" type="#_x0000_t66" style="position:absolute;margin-left:400.4pt;margin-top:123.5pt;width:36.05pt;height:8.95pt;rotation:170337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" adj="2681" fillcolor="#4f81bd [3204]" strokecolor="#243f60 [1604]" strokeweight="2pt"/>
            </w:pict>
          </mc:Fallback>
        </mc:AlternateContent>
      </w:r>
      <w:r>
        <w:rPr>
          <w:noProof/>
          <w:sz w:val="40"/>
          <w:szCs w:val="40"/>
        </w:rPr>
        <mc:AlternateContent>
          <mc:Choice Requires="wps">
            <w:drawing>
              <wp:anchor distT="0" distB="0" distL="114300" distR="114300" simplePos="0" relativeHeight="251667456" behindDoc="0" locked="0" layoutInCell="1" allowOverlap="1" wp14:anchorId="21249F59" wp14:editId="1501D4FA">
                <wp:simplePos x="0" y="0"/>
                <wp:positionH relativeFrom="column">
                  <wp:posOffset>5312410</wp:posOffset>
                </wp:positionH>
                <wp:positionV relativeFrom="paragraph">
                  <wp:posOffset>1126490</wp:posOffset>
                </wp:positionV>
                <wp:extent cx="457835" cy="113665"/>
                <wp:effectExtent l="25400" t="50800" r="24765" b="89535"/>
                <wp:wrapNone/>
                <wp:docPr id="332" name="Left Arrow 332"/>
                <wp:cNvGraphicFramePr/>
                <a:graphic xmlns:a="http://schemas.openxmlformats.org/drawingml/2006/main">
                  <a:graphicData uri="http://schemas.microsoft.com/office/word/2010/wordprocessingShape">
                    <wps:wsp>
                      <wps:cNvSpPr/>
                      <wps:spPr>
                        <a:xfrm rot="20780083">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7224B23" id="Left Arrow 332" o:spid="_x0000_s1026" type="#_x0000_t66" style="position:absolute;margin-left:418.3pt;margin-top:88.7pt;width:36.05pt;height:8.95pt;rotation:-89556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" adj="2681" fillcolor="#4f81bd [3204]" strokecolor="#243f60 [1604]" strokeweight="2pt"/>
            </w:pict>
          </mc:Fallback>
        </mc:AlternateContent>
      </w:r>
      <w:r>
        <w:rPr>
          <w:noProof/>
          <w:sz w:val="40"/>
          <w:szCs w:val="40"/>
        </w:rPr>
        <mc:AlternateContent>
          <mc:Choice Requires="wps">
            <w:drawing>
              <wp:anchor distT="0" distB="0" distL="114300" distR="114300" simplePos="0" relativeHeight="251680768" behindDoc="0" locked="0" layoutInCell="1" allowOverlap="1" wp14:anchorId="025444C7" wp14:editId="75DF447B">
                <wp:simplePos x="0" y="0"/>
                <wp:positionH relativeFrom="column">
                  <wp:posOffset>4963160</wp:posOffset>
                </wp:positionH>
                <wp:positionV relativeFrom="paragraph">
                  <wp:posOffset>562398</wp:posOffset>
                </wp:positionV>
                <wp:extent cx="1033568" cy="340995"/>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1033568"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9F1ED1" w14:textId="77777777" w:rsidR="00C00677" w:rsidRPr="00911359" w:rsidRDefault="00C00677" w:rsidP="00B6333F">
                            <w:pPr>
                              <w:jc w:val="center"/>
                            </w:pPr>
                            <w:r>
                              <w:rPr>
                                <w:highlight w:val="cyan"/>
                              </w:rPr>
                              <w:t>Battery</w:t>
                            </w:r>
                          </w:p>
                          <w:p w14:paraId="316E234D" w14:textId="77777777" w:rsidR="00C00677" w:rsidRPr="00911359" w:rsidRDefault="00C00677" w:rsidP="00B6333F">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33" o:spid="_x0000_s1029" type="#_x0000_t202" style="position:absolute;margin-left:390.8pt;margin-top:44.3pt;width:81.4pt;height:2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" filled="f" stroked="f">
                <v:textbox>
                  <w:txbxContent>
                    <w:p w14:paraId="569F1ED1" w14:textId="77777777" w:rsidR="00C00677" w:rsidRPr="00911359" w:rsidRDefault="00C00677" w:rsidP="00B6333F">
                      <w:pPr>
                        <w:jc w:val="center"/>
                      </w:pPr>
                      <w:r>
                        <w:rPr>
                          <w:highlight w:val="cyan"/>
                        </w:rPr>
                        <w:t>Battery</w:t>
                      </w:r>
                    </w:p>
                    <w:p w14:paraId="316E234D" w14:textId="77777777" w:rsidR="00C00677" w:rsidRPr="00911359" w:rsidRDefault="00C00677" w:rsidP="00B6333F">
                      <w:pPr>
                        <w:jc w:val="center"/>
                        <w:rPr>
                          <w:highlight w:val="cyan"/>
                        </w:rPr>
                      </w:pPr>
                    </w:p>
                  </w:txbxContent>
                </v:textbox>
              </v:shape>
            </w:pict>
          </mc:Fallback>
        </mc:AlternateContent>
      </w:r>
      <w:r>
        <w:rPr>
          <w:noProof/>
          <w:sz w:val="40"/>
          <w:szCs w:val="40"/>
        </w:rPr>
        <mc:AlternateContent>
          <mc:Choice Requires="wps">
            <w:drawing>
              <wp:anchor distT="0" distB="0" distL="114300" distR="114300" simplePos="0" relativeHeight="251672576" behindDoc="0" locked="0" layoutInCell="1" allowOverlap="1" wp14:anchorId="115319C0" wp14:editId="3C0F96EB">
                <wp:simplePos x="0" y="0"/>
                <wp:positionH relativeFrom="column">
                  <wp:posOffset>4844865</wp:posOffset>
                </wp:positionH>
                <wp:positionV relativeFrom="paragraph">
                  <wp:posOffset>785669</wp:posOffset>
                </wp:positionV>
                <wp:extent cx="457835" cy="113665"/>
                <wp:effectExtent l="0" t="127000" r="0" b="114935"/>
                <wp:wrapNone/>
                <wp:docPr id="334" name="Left Arrow 334"/>
                <wp:cNvGraphicFramePr/>
                <a:graphic xmlns:a="http://schemas.openxmlformats.org/drawingml/2006/main">
                  <a:graphicData uri="http://schemas.microsoft.com/office/word/2010/wordprocessingShape">
                    <wps:wsp>
                      <wps:cNvSpPr/>
                      <wps:spPr>
                        <a:xfrm rot="19632999">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FFDDD2F" id="Left Arrow 334" o:spid="_x0000_s1026" type="#_x0000_t66" style="position:absolute;margin-left:381.5pt;margin-top:61.85pt;width:36.05pt;height:8.95pt;rotation:-2148490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" adj="2681" fillcolor="#4f81bd [3204]" strokecolor="#243f60 [1604]" strokeweight="2pt"/>
            </w:pict>
          </mc:Fallback>
        </mc:AlternateContent>
      </w:r>
      <w:r>
        <w:rPr>
          <w:noProof/>
          <w:sz w:val="40"/>
          <w:szCs w:val="40"/>
        </w:rPr>
        <mc:AlternateContent>
          <mc:Choice Requires="wps">
            <w:drawing>
              <wp:anchor distT="0" distB="0" distL="114300" distR="114300" simplePos="0" relativeHeight="251673600" behindDoc="0" locked="0" layoutInCell="1" allowOverlap="1" wp14:anchorId="3D1D89BE" wp14:editId="313A05BB">
                <wp:simplePos x="0" y="0"/>
                <wp:positionH relativeFrom="column">
                  <wp:posOffset>4739080</wp:posOffset>
                </wp:positionH>
                <wp:positionV relativeFrom="paragraph">
                  <wp:posOffset>429954</wp:posOffset>
                </wp:positionV>
                <wp:extent cx="457835" cy="113665"/>
                <wp:effectExtent l="0" t="101600" r="24765" b="114935"/>
                <wp:wrapNone/>
                <wp:docPr id="335" name="Left Arrow 335"/>
                <wp:cNvGraphicFramePr/>
                <a:graphic xmlns:a="http://schemas.openxmlformats.org/drawingml/2006/main">
                  <a:graphicData uri="http://schemas.microsoft.com/office/word/2010/wordprocessingShape">
                    <wps:wsp>
                      <wps:cNvSpPr/>
                      <wps:spPr>
                        <a:xfrm rot="19857400">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AF29DB5" id="Left Arrow 335" o:spid="_x0000_s1026" type="#_x0000_t66" style="position:absolute;margin-left:373.15pt;margin-top:33.85pt;width:36.05pt;height:8.95pt;rotation:-190338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" adj="2681" fillcolor="#4f81bd [3204]" strokecolor="#243f60 [1604]" strokeweight="2pt"/>
            </w:pict>
          </mc:Fallback>
        </mc:AlternateContent>
      </w:r>
      <w:r>
        <w:rPr>
          <w:noProof/>
          <w:sz w:val="40"/>
          <w:szCs w:val="40"/>
        </w:rPr>
        <mc:AlternateContent>
          <mc:Choice Requires="wps">
            <w:drawing>
              <wp:anchor distT="0" distB="0" distL="114300" distR="114300" simplePos="0" relativeHeight="251674624" behindDoc="0" locked="0" layoutInCell="1" allowOverlap="1" wp14:anchorId="19FAAA42" wp14:editId="406258DA">
                <wp:simplePos x="0" y="0"/>
                <wp:positionH relativeFrom="column">
                  <wp:posOffset>3672840</wp:posOffset>
                </wp:positionH>
                <wp:positionV relativeFrom="paragraph">
                  <wp:posOffset>163195</wp:posOffset>
                </wp:positionV>
                <wp:extent cx="457835" cy="113665"/>
                <wp:effectExtent l="70485" t="31115" r="19050" b="19050"/>
                <wp:wrapNone/>
                <wp:docPr id="336" name="Left Arrow 336"/>
                <wp:cNvGraphicFramePr/>
                <a:graphic xmlns:a="http://schemas.openxmlformats.org/drawingml/2006/main">
                  <a:graphicData uri="http://schemas.microsoft.com/office/word/2010/wordprocessingShape">
                    <wps:wsp>
                      <wps:cNvSpPr/>
                      <wps:spPr>
                        <a:xfrm rot="16623687">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755AEA9" id="Left Arrow 336" o:spid="_x0000_s1026" type="#_x0000_t66" style="position:absolute;margin-left:289.2pt;margin-top:12.85pt;width:36.05pt;height:8.95pt;rotation:-543546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" adj="2681" fillcolor="#4f81bd [3204]" strokecolor="#243f60 [1604]" strokeweight="2pt"/>
            </w:pict>
          </mc:Fallback>
        </mc:AlternateContent>
      </w:r>
      <w:r>
        <w:rPr>
          <w:noProof/>
          <w:sz w:val="40"/>
          <w:szCs w:val="40"/>
        </w:rPr>
        <mc:AlternateContent>
          <mc:Choice Requires="wps">
            <w:drawing>
              <wp:anchor distT="0" distB="0" distL="114300" distR="114300" simplePos="0" relativeHeight="251668480" behindDoc="0" locked="0" layoutInCell="1" allowOverlap="1" wp14:anchorId="17F789DA" wp14:editId="0E701DD4">
                <wp:simplePos x="0" y="0"/>
                <wp:positionH relativeFrom="column">
                  <wp:posOffset>3527751</wp:posOffset>
                </wp:positionH>
                <wp:positionV relativeFrom="paragraph">
                  <wp:posOffset>1443770</wp:posOffset>
                </wp:positionV>
                <wp:extent cx="378363" cy="218936"/>
                <wp:effectExtent l="3493" t="21907" r="57467" b="32068"/>
                <wp:wrapNone/>
                <wp:docPr id="337" name="Left Arrow 337"/>
                <wp:cNvGraphicFramePr/>
                <a:graphic xmlns:a="http://schemas.openxmlformats.org/drawingml/2006/main">
                  <a:graphicData uri="http://schemas.microsoft.com/office/word/2010/wordprocessingShape">
                    <wps:wsp>
                      <wps:cNvSpPr/>
                      <wps:spPr>
                        <a:xfrm rot="5739744">
                          <a:off x="0" y="0"/>
                          <a:ext cx="378363" cy="218936"/>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E0A0079" id="Left Arrow 337" o:spid="_x0000_s1026" type="#_x0000_t66" style="position:absolute;margin-left:277.8pt;margin-top:113.7pt;width:29.8pt;height:17.25pt;rotation:626933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" adj="6249" fillcolor="#4f81bd [3204]" strokecolor="#243f60 [1604]" strokeweight="2pt"/>
            </w:pict>
          </mc:Fallback>
        </mc:AlternateContent>
      </w:r>
      <w:r>
        <w:rPr>
          <w:noProof/>
          <w:sz w:val="40"/>
          <w:szCs w:val="40"/>
        </w:rPr>
        <mc:AlternateContent>
          <mc:Choice Requires="wps">
            <w:drawing>
              <wp:anchor distT="0" distB="0" distL="114300" distR="114300" simplePos="0" relativeHeight="251678720" behindDoc="0" locked="0" layoutInCell="1" allowOverlap="1" wp14:anchorId="7E35193D" wp14:editId="56164773">
                <wp:simplePos x="0" y="0"/>
                <wp:positionH relativeFrom="column">
                  <wp:posOffset>5309235</wp:posOffset>
                </wp:positionH>
                <wp:positionV relativeFrom="paragraph">
                  <wp:posOffset>1586442</wp:posOffset>
                </wp:positionV>
                <wp:extent cx="1033568" cy="340995"/>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033568"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F6FE2E" w14:textId="77777777" w:rsidR="00C00677" w:rsidRPr="00911359" w:rsidRDefault="00C00677" w:rsidP="00B6333F">
                            <w:pPr>
                              <w:jc w:val="center"/>
                            </w:pPr>
                            <w:r>
                              <w:rPr>
                                <w:highlight w:val="cyan"/>
                              </w:rPr>
                              <w:t>Apparatus</w:t>
                            </w:r>
                          </w:p>
                          <w:p w14:paraId="238203E1" w14:textId="77777777" w:rsidR="00C00677" w:rsidRPr="00911359" w:rsidRDefault="00C00677" w:rsidP="00B6333F">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38" o:spid="_x0000_s1030" type="#_x0000_t202" style="position:absolute;margin-left:418.05pt;margin-top:124.9pt;width:81.4pt;height:2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" filled="f" stroked="f">
                <v:textbox>
                  <w:txbxContent>
                    <w:p w14:paraId="49F6FE2E" w14:textId="77777777" w:rsidR="00C00677" w:rsidRPr="00911359" w:rsidRDefault="00C00677" w:rsidP="00B6333F">
                      <w:pPr>
                        <w:jc w:val="center"/>
                      </w:pPr>
                      <w:r>
                        <w:rPr>
                          <w:highlight w:val="cyan"/>
                        </w:rPr>
                        <w:t>Apparatus</w:t>
                      </w:r>
                    </w:p>
                    <w:p w14:paraId="238203E1" w14:textId="77777777" w:rsidR="00C00677" w:rsidRPr="00911359" w:rsidRDefault="00C00677" w:rsidP="00B6333F">
                      <w:pPr>
                        <w:jc w:val="center"/>
                        <w:rPr>
                          <w:highlight w:val="cyan"/>
                        </w:rPr>
                      </w:pPr>
                    </w:p>
                  </w:txbxContent>
                </v:textbox>
              </v:shape>
            </w:pict>
          </mc:Fallback>
        </mc:AlternateContent>
      </w:r>
      <w:r>
        <w:rPr>
          <w:noProof/>
          <w:sz w:val="40"/>
          <w:szCs w:val="40"/>
        </w:rPr>
        <mc:AlternateContent>
          <mc:Choice Requires="wps">
            <w:drawing>
              <wp:anchor distT="0" distB="0" distL="114300" distR="114300" simplePos="0" relativeHeight="251679744" behindDoc="0" locked="0" layoutInCell="1" allowOverlap="1" wp14:anchorId="2FBFDE38" wp14:editId="6EBCE335">
                <wp:simplePos x="0" y="0"/>
                <wp:positionH relativeFrom="column">
                  <wp:posOffset>3141133</wp:posOffset>
                </wp:positionH>
                <wp:positionV relativeFrom="paragraph">
                  <wp:posOffset>1702858</wp:posOffset>
                </wp:positionV>
                <wp:extent cx="1033568" cy="455507"/>
                <wp:effectExtent l="0" t="0" r="0" b="1905"/>
                <wp:wrapNone/>
                <wp:docPr id="339" name="Text Box 339"/>
                <wp:cNvGraphicFramePr/>
                <a:graphic xmlns:a="http://schemas.openxmlformats.org/drawingml/2006/main">
                  <a:graphicData uri="http://schemas.microsoft.com/office/word/2010/wordprocessingShape">
                    <wps:wsp>
                      <wps:cNvSpPr txBox="1"/>
                      <wps:spPr>
                        <a:xfrm>
                          <a:off x="0" y="0"/>
                          <a:ext cx="1033568" cy="4555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FF7F90" w14:textId="77777777" w:rsidR="00C00677" w:rsidRPr="00911359" w:rsidRDefault="00C00677" w:rsidP="00B6333F">
                            <w:pPr>
                              <w:jc w:val="center"/>
                            </w:pPr>
                            <w:r>
                              <w:rPr>
                                <w:highlight w:val="cyan"/>
                              </w:rPr>
                              <w:t>Styrofoam Tray</w:t>
                            </w:r>
                          </w:p>
                          <w:p w14:paraId="59CDA887" w14:textId="77777777" w:rsidR="00C00677" w:rsidRPr="00911359" w:rsidRDefault="00C00677" w:rsidP="00B6333F">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39" o:spid="_x0000_s1031" type="#_x0000_t202" style="position:absolute;margin-left:247.35pt;margin-top:134.1pt;width:81.4pt;height:3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" filled="f" stroked="f">
                <v:textbox>
                  <w:txbxContent>
                    <w:p w14:paraId="79FF7F90" w14:textId="77777777" w:rsidR="00C00677" w:rsidRPr="00911359" w:rsidRDefault="00C00677" w:rsidP="00B6333F">
                      <w:pPr>
                        <w:jc w:val="center"/>
                      </w:pPr>
                      <w:r>
                        <w:rPr>
                          <w:highlight w:val="cyan"/>
                        </w:rPr>
                        <w:t>Styrofoam Tray</w:t>
                      </w:r>
                    </w:p>
                    <w:p w14:paraId="59CDA887" w14:textId="77777777" w:rsidR="00C00677" w:rsidRPr="00911359" w:rsidRDefault="00C00677" w:rsidP="00B6333F">
                      <w:pPr>
                        <w:jc w:val="center"/>
                        <w:rPr>
                          <w:highlight w:val="cyan"/>
                        </w:rPr>
                      </w:pPr>
                    </w:p>
                  </w:txbxContent>
                </v:textbox>
              </v:shape>
            </w:pict>
          </mc:Fallback>
        </mc:AlternateContent>
      </w:r>
      <w:r>
        <w:rPr>
          <w:noProof/>
          <w:sz w:val="40"/>
          <w:szCs w:val="40"/>
        </w:rPr>
        <mc:AlternateContent>
          <mc:Choice Requires="wps">
            <w:drawing>
              <wp:anchor distT="0" distB="0" distL="114300" distR="114300" simplePos="0" relativeHeight="251683840" behindDoc="0" locked="0" layoutInCell="1" allowOverlap="1" wp14:anchorId="5F65526D" wp14:editId="4D180846">
                <wp:simplePos x="0" y="0"/>
                <wp:positionH relativeFrom="column">
                  <wp:posOffset>5651712</wp:posOffset>
                </wp:positionH>
                <wp:positionV relativeFrom="paragraph">
                  <wp:posOffset>900642</wp:posOffset>
                </wp:positionV>
                <wp:extent cx="910802" cy="569807"/>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910802" cy="5698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523D41" w14:textId="77777777" w:rsidR="00C00677" w:rsidRPr="00911359" w:rsidRDefault="00C00677" w:rsidP="00B6333F">
                            <w:pPr>
                              <w:jc w:val="center"/>
                            </w:pPr>
                            <w:r>
                              <w:rPr>
                                <w:highlight w:val="cyan"/>
                              </w:rPr>
                              <w:t>1 Red Wire, 1 Black Wire</w:t>
                            </w:r>
                          </w:p>
                          <w:p w14:paraId="1B04B285" w14:textId="77777777" w:rsidR="00C00677" w:rsidRPr="00911359" w:rsidRDefault="00C00677" w:rsidP="00B6333F">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40" o:spid="_x0000_s1032" type="#_x0000_t202" style="position:absolute;margin-left:445pt;margin-top:70.9pt;width:71.7pt;height:4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" filled="f" stroked="f">
                <v:textbox>
                  <w:txbxContent>
                    <w:p w14:paraId="11523D41" w14:textId="77777777" w:rsidR="00C00677" w:rsidRPr="00911359" w:rsidRDefault="00C00677" w:rsidP="00B6333F">
                      <w:pPr>
                        <w:jc w:val="center"/>
                      </w:pPr>
                      <w:r>
                        <w:rPr>
                          <w:highlight w:val="cyan"/>
                        </w:rPr>
                        <w:t>1 Red Wire, 1 Black Wire</w:t>
                      </w:r>
                    </w:p>
                    <w:p w14:paraId="1B04B285" w14:textId="77777777" w:rsidR="00C00677" w:rsidRPr="00911359" w:rsidRDefault="00C00677" w:rsidP="00B6333F">
                      <w:pPr>
                        <w:jc w:val="center"/>
                        <w:rPr>
                          <w:highlight w:val="cyan"/>
                        </w:rPr>
                      </w:pPr>
                    </w:p>
                  </w:txbxContent>
                </v:textbox>
              </v:shape>
            </w:pict>
          </mc:Fallback>
        </mc:AlternateContent>
      </w:r>
      <w:r>
        <w:rPr>
          <w:noProof/>
          <w:sz w:val="40"/>
          <w:szCs w:val="40"/>
        </w:rPr>
        <mc:AlternateContent>
          <mc:Choice Requires="wps">
            <w:drawing>
              <wp:anchor distT="0" distB="0" distL="114300" distR="114300" simplePos="0" relativeHeight="251684864" behindDoc="0" locked="0" layoutInCell="1" allowOverlap="1" wp14:anchorId="2E0235C1" wp14:editId="25D4FC2A">
                <wp:simplePos x="0" y="0"/>
                <wp:positionH relativeFrom="column">
                  <wp:posOffset>4737523</wp:posOffset>
                </wp:positionH>
                <wp:positionV relativeFrom="paragraph">
                  <wp:posOffset>100542</wp:posOffset>
                </wp:positionV>
                <wp:extent cx="1033568" cy="340995"/>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1033568"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085C4A" w14:textId="77777777" w:rsidR="00C00677" w:rsidRPr="00911359" w:rsidRDefault="00C00677" w:rsidP="00B6333F">
                            <w:pPr>
                              <w:jc w:val="center"/>
                            </w:pPr>
                            <w:r>
                              <w:rPr>
                                <w:highlight w:val="cyan"/>
                              </w:rPr>
                              <w:t>Empty box</w:t>
                            </w:r>
                          </w:p>
                          <w:p w14:paraId="3DC95827" w14:textId="77777777" w:rsidR="00C00677" w:rsidRPr="00911359" w:rsidRDefault="00C00677" w:rsidP="00B6333F">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41" o:spid="_x0000_s1033" type="#_x0000_t202" style="position:absolute;margin-left:373.05pt;margin-top:7.9pt;width:81.4pt;height:2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" filled="f" stroked="f">
                <v:textbox>
                  <w:txbxContent>
                    <w:p w14:paraId="4A085C4A" w14:textId="77777777" w:rsidR="00C00677" w:rsidRPr="00911359" w:rsidRDefault="00C00677" w:rsidP="00B6333F">
                      <w:pPr>
                        <w:jc w:val="center"/>
                      </w:pPr>
                      <w:r>
                        <w:rPr>
                          <w:highlight w:val="cyan"/>
                        </w:rPr>
                        <w:t>Empty box</w:t>
                      </w:r>
                    </w:p>
                    <w:p w14:paraId="3DC95827" w14:textId="77777777" w:rsidR="00C00677" w:rsidRPr="00911359" w:rsidRDefault="00C00677" w:rsidP="00B6333F">
                      <w:pPr>
                        <w:jc w:val="center"/>
                        <w:rPr>
                          <w:highlight w:val="cyan"/>
                        </w:rPr>
                      </w:pPr>
                    </w:p>
                  </w:txbxContent>
                </v:textbox>
              </v:shape>
            </w:pict>
          </mc:Fallback>
        </mc:AlternateContent>
      </w:r>
      <w:r>
        <w:rPr>
          <w:noProof/>
          <w:sz w:val="40"/>
          <w:szCs w:val="40"/>
        </w:rPr>
        <mc:AlternateContent>
          <mc:Choice Requires="wps">
            <w:drawing>
              <wp:anchor distT="0" distB="0" distL="114300" distR="114300" simplePos="0" relativeHeight="251669504" behindDoc="0" locked="0" layoutInCell="1" allowOverlap="1" wp14:anchorId="76DAA2EF" wp14:editId="3CA99632">
                <wp:simplePos x="0" y="0"/>
                <wp:positionH relativeFrom="column">
                  <wp:posOffset>1528032</wp:posOffset>
                </wp:positionH>
                <wp:positionV relativeFrom="paragraph">
                  <wp:posOffset>461287</wp:posOffset>
                </wp:positionV>
                <wp:extent cx="457835" cy="113665"/>
                <wp:effectExtent l="0" t="127000" r="0" b="114935"/>
                <wp:wrapNone/>
                <wp:docPr id="342" name="Left Arrow 342"/>
                <wp:cNvGraphicFramePr/>
                <a:graphic xmlns:a="http://schemas.openxmlformats.org/drawingml/2006/main">
                  <a:graphicData uri="http://schemas.microsoft.com/office/word/2010/wordprocessingShape">
                    <wps:wsp>
                      <wps:cNvSpPr/>
                      <wps:spPr>
                        <a:xfrm rot="19342963">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2FF8430" id="Left Arrow 342" o:spid="_x0000_s1026" type="#_x0000_t66" style="position:absolute;margin-left:120.3pt;margin-top:36.3pt;width:36.05pt;height:8.95pt;rotation:-246528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" adj="2681" fillcolor="#4f81bd [3204]" strokecolor="#243f60 [1604]" strokeweight="2pt"/>
            </w:pict>
          </mc:Fallback>
        </mc:AlternateContent>
      </w:r>
      <w:r>
        <w:rPr>
          <w:noProof/>
          <w:sz w:val="40"/>
          <w:szCs w:val="40"/>
        </w:rPr>
        <mc:AlternateContent>
          <mc:Choice Requires="wps">
            <w:drawing>
              <wp:anchor distT="0" distB="0" distL="114300" distR="114300" simplePos="0" relativeHeight="251670528" behindDoc="0" locked="0" layoutInCell="1" allowOverlap="1" wp14:anchorId="50F3E13E" wp14:editId="3714E2A3">
                <wp:simplePos x="0" y="0"/>
                <wp:positionH relativeFrom="column">
                  <wp:posOffset>785439</wp:posOffset>
                </wp:positionH>
                <wp:positionV relativeFrom="paragraph">
                  <wp:posOffset>1564620</wp:posOffset>
                </wp:positionV>
                <wp:extent cx="360786" cy="202148"/>
                <wp:effectExtent l="28575" t="22225" r="48895" b="23495"/>
                <wp:wrapNone/>
                <wp:docPr id="343" name="Left Arrow 343"/>
                <wp:cNvGraphicFramePr/>
                <a:graphic xmlns:a="http://schemas.openxmlformats.org/drawingml/2006/main">
                  <a:graphicData uri="http://schemas.microsoft.com/office/word/2010/wordprocessingShape">
                    <wps:wsp>
                      <wps:cNvSpPr/>
                      <wps:spPr>
                        <a:xfrm rot="5739744">
                          <a:off x="0" y="0"/>
                          <a:ext cx="360786" cy="202148"/>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D34071A" id="Left Arrow 343" o:spid="_x0000_s1026" type="#_x0000_t66" style="position:absolute;margin-left:61.85pt;margin-top:123.2pt;width:28.4pt;height:15.9pt;rotation:626933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" adj="6051" fillcolor="#4f81bd [3204]" strokecolor="#243f60 [1604]" strokeweight="2pt"/>
            </w:pict>
          </mc:Fallback>
        </mc:AlternateContent>
      </w:r>
      <w:r>
        <w:rPr>
          <w:noProof/>
          <w:sz w:val="40"/>
          <w:szCs w:val="40"/>
        </w:rPr>
        <mc:AlternateContent>
          <mc:Choice Requires="wps">
            <w:drawing>
              <wp:anchor distT="0" distB="0" distL="114300" distR="114300" simplePos="0" relativeHeight="251682816" behindDoc="0" locked="0" layoutInCell="1" allowOverlap="1" wp14:anchorId="37475C42" wp14:editId="47AB3009">
                <wp:simplePos x="0" y="0"/>
                <wp:positionH relativeFrom="column">
                  <wp:posOffset>280035</wp:posOffset>
                </wp:positionH>
                <wp:positionV relativeFrom="paragraph">
                  <wp:posOffset>1815465</wp:posOffset>
                </wp:positionV>
                <wp:extent cx="1486535" cy="340995"/>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1486535"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A2B3CD" w14:textId="77777777" w:rsidR="00C00677" w:rsidRPr="00911359" w:rsidRDefault="00C00677" w:rsidP="00B6333F">
                            <w:pPr>
                              <w:jc w:val="center"/>
                            </w:pPr>
                            <w:r w:rsidRPr="00D454D1">
                              <w:rPr>
                                <w:highlight w:val="cyan"/>
                              </w:rPr>
                              <w:t>3 Normal Multimeters</w:t>
                            </w:r>
                          </w:p>
                          <w:p w14:paraId="2AD876D9" w14:textId="77777777" w:rsidR="00C00677" w:rsidRPr="00911359" w:rsidRDefault="00C00677" w:rsidP="00B6333F">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44" o:spid="_x0000_s1034" type="#_x0000_t202" style="position:absolute;margin-left:22.05pt;margin-top:142.95pt;width:117.05pt;height:2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" filled="f" stroked="f">
                <v:textbox>
                  <w:txbxContent>
                    <w:p w14:paraId="06A2B3CD" w14:textId="77777777" w:rsidR="00C00677" w:rsidRPr="00911359" w:rsidRDefault="00C00677" w:rsidP="00B6333F">
                      <w:pPr>
                        <w:jc w:val="center"/>
                      </w:pPr>
                      <w:r w:rsidRPr="00D454D1">
                        <w:rPr>
                          <w:highlight w:val="cyan"/>
                        </w:rPr>
                        <w:t>3 Normal Multimeters</w:t>
                      </w:r>
                    </w:p>
                    <w:p w14:paraId="2AD876D9" w14:textId="77777777" w:rsidR="00C00677" w:rsidRPr="00911359" w:rsidRDefault="00C00677" w:rsidP="00B6333F">
                      <w:pPr>
                        <w:jc w:val="center"/>
                        <w:rPr>
                          <w:highlight w:val="cyan"/>
                        </w:rPr>
                      </w:pPr>
                    </w:p>
                  </w:txbxContent>
                </v:textbox>
              </v:shape>
            </w:pict>
          </mc:Fallback>
        </mc:AlternateContent>
      </w:r>
      <w:r>
        <w:rPr>
          <w:noProof/>
          <w:sz w:val="40"/>
          <w:szCs w:val="40"/>
        </w:rPr>
        <mc:AlternateContent>
          <mc:Choice Requires="wps">
            <w:drawing>
              <wp:anchor distT="0" distB="0" distL="114300" distR="114300" simplePos="0" relativeHeight="251666432" behindDoc="0" locked="0" layoutInCell="1" allowOverlap="1" wp14:anchorId="0D5E9DDE" wp14:editId="01DB03E7">
                <wp:simplePos x="0" y="0"/>
                <wp:positionH relativeFrom="column">
                  <wp:posOffset>175777</wp:posOffset>
                </wp:positionH>
                <wp:positionV relativeFrom="paragraph">
                  <wp:posOffset>732645</wp:posOffset>
                </wp:positionV>
                <wp:extent cx="457835" cy="113665"/>
                <wp:effectExtent l="25400" t="50800" r="24765" b="89535"/>
                <wp:wrapNone/>
                <wp:docPr id="345" name="Left Arrow 345"/>
                <wp:cNvGraphicFramePr/>
                <a:graphic xmlns:a="http://schemas.openxmlformats.org/drawingml/2006/main">
                  <a:graphicData uri="http://schemas.microsoft.com/office/word/2010/wordprocessingShape">
                    <wps:wsp>
                      <wps:cNvSpPr/>
                      <wps:spPr>
                        <a:xfrm rot="11726671">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8A7B883" id="Left Arrow 345" o:spid="_x0000_s1026" type="#_x0000_t66" style="position:absolute;margin-left:13.85pt;margin-top:57.7pt;width:36.05pt;height:8.95pt;rotation:-1078430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" adj="2681" fillcolor="#4f81bd [3204]" strokecolor="#243f60 [1604]" strokeweight="2pt"/>
            </w:pict>
          </mc:Fallback>
        </mc:AlternateContent>
      </w:r>
      <w:r>
        <w:rPr>
          <w:noProof/>
          <w:sz w:val="40"/>
          <w:szCs w:val="40"/>
        </w:rPr>
        <mc:AlternateContent>
          <mc:Choice Requires="wps">
            <w:drawing>
              <wp:anchor distT="0" distB="0" distL="114300" distR="114300" simplePos="0" relativeHeight="251685888" behindDoc="0" locked="0" layoutInCell="1" allowOverlap="1" wp14:anchorId="4A315583" wp14:editId="61AA5CF4">
                <wp:simplePos x="0" y="0"/>
                <wp:positionH relativeFrom="column">
                  <wp:posOffset>-748665</wp:posOffset>
                </wp:positionH>
                <wp:positionV relativeFrom="paragraph">
                  <wp:posOffset>556472</wp:posOffset>
                </wp:positionV>
                <wp:extent cx="1033568" cy="340995"/>
                <wp:effectExtent l="0" t="0" r="0" b="0"/>
                <wp:wrapNone/>
                <wp:docPr id="346" name="Text Box 346"/>
                <wp:cNvGraphicFramePr/>
                <a:graphic xmlns:a="http://schemas.openxmlformats.org/drawingml/2006/main">
                  <a:graphicData uri="http://schemas.microsoft.com/office/word/2010/wordprocessingShape">
                    <wps:wsp>
                      <wps:cNvSpPr txBox="1"/>
                      <wps:spPr>
                        <a:xfrm>
                          <a:off x="0" y="0"/>
                          <a:ext cx="1033568"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3EB6FC" w14:textId="77777777" w:rsidR="00C00677" w:rsidRPr="00911359" w:rsidRDefault="00C00677" w:rsidP="00B6333F">
                            <w:pPr>
                              <w:jc w:val="center"/>
                            </w:pPr>
                            <w:r w:rsidRPr="00D454D1">
                              <w:rPr>
                                <w:highlight w:val="cyan"/>
                              </w:rPr>
                              <w:t>Power Supply</w:t>
                            </w:r>
                          </w:p>
                          <w:p w14:paraId="13FE9CE5" w14:textId="77777777" w:rsidR="00C00677" w:rsidRPr="00911359" w:rsidRDefault="00C00677" w:rsidP="00B6333F">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46" o:spid="_x0000_s1035" type="#_x0000_t202" style="position:absolute;margin-left:-58.9pt;margin-top:43.8pt;width:81.4pt;height:2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" filled="f" stroked="f">
                <v:textbox>
                  <w:txbxContent>
                    <w:p w14:paraId="2F3EB6FC" w14:textId="77777777" w:rsidR="00C00677" w:rsidRPr="00911359" w:rsidRDefault="00C00677" w:rsidP="00B6333F">
                      <w:pPr>
                        <w:jc w:val="center"/>
                      </w:pPr>
                      <w:r w:rsidRPr="00D454D1">
                        <w:rPr>
                          <w:highlight w:val="cyan"/>
                        </w:rPr>
                        <w:t>Power Supply</w:t>
                      </w:r>
                    </w:p>
                    <w:p w14:paraId="13FE9CE5" w14:textId="77777777" w:rsidR="00C00677" w:rsidRPr="00911359" w:rsidRDefault="00C00677" w:rsidP="00B6333F">
                      <w:pPr>
                        <w:jc w:val="center"/>
                        <w:rPr>
                          <w:highlight w:val="cyan"/>
                        </w:rPr>
                      </w:pPr>
                    </w:p>
                  </w:txbxContent>
                </v:textbox>
              </v:shape>
            </w:pict>
          </mc:Fallback>
        </mc:AlternateContent>
      </w:r>
      <w:r>
        <w:rPr>
          <w:noProof/>
          <w:sz w:val="40"/>
          <w:szCs w:val="40"/>
        </w:rPr>
        <w:drawing>
          <wp:inline distT="0" distB="0" distL="0" distR="0" wp14:anchorId="5FBCEFBB" wp14:editId="6E45B2C5">
            <wp:extent cx="2729653" cy="2047240"/>
            <wp:effectExtent l="0" t="0" r="0" b="1016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7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9486" cy="2062115"/>
                    </a:xfrm>
                    <a:prstGeom prst="rect">
                      <a:avLst/>
                    </a:prstGeom>
                  </pic:spPr>
                </pic:pic>
              </a:graphicData>
            </a:graphic>
          </wp:inline>
        </w:drawing>
      </w:r>
      <w:r>
        <w:rPr>
          <w:sz w:val="40"/>
          <w:szCs w:val="40"/>
        </w:rPr>
        <w:t xml:space="preserve">    </w:t>
      </w:r>
      <w:r>
        <w:rPr>
          <w:noProof/>
          <w:sz w:val="40"/>
          <w:szCs w:val="40"/>
        </w:rPr>
        <w:drawing>
          <wp:inline distT="0" distB="0" distL="0" distR="0" wp14:anchorId="02E8279B" wp14:editId="1F44187D">
            <wp:extent cx="2729653" cy="2047240"/>
            <wp:effectExtent l="0" t="0" r="0" b="1016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7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5594" cy="2066696"/>
                    </a:xfrm>
                    <a:prstGeom prst="rect">
                      <a:avLst/>
                    </a:prstGeom>
                  </pic:spPr>
                </pic:pic>
              </a:graphicData>
            </a:graphic>
          </wp:inline>
        </w:drawing>
      </w:r>
    </w:p>
    <w:p w14:paraId="6B11C5E3" w14:textId="77777777" w:rsidR="00B6333F" w:rsidRDefault="00B6333F" w:rsidP="00B6333F">
      <w:pPr>
        <w:rPr>
          <w:sz w:val="40"/>
          <w:szCs w:val="40"/>
        </w:rPr>
      </w:pPr>
      <w:r>
        <w:rPr>
          <w:sz w:val="40"/>
          <w:szCs w:val="40"/>
        </w:rPr>
        <w:tab/>
      </w:r>
    </w:p>
    <w:p w14:paraId="23E18EA0" w14:textId="77777777" w:rsidR="00B6333F" w:rsidRDefault="00B6333F" w:rsidP="00B6333F">
      <w:pPr>
        <w:rPr>
          <w:sz w:val="40"/>
          <w:szCs w:val="40"/>
        </w:rPr>
      </w:pPr>
      <w:r>
        <w:rPr>
          <w:noProof/>
          <w:sz w:val="40"/>
          <w:szCs w:val="40"/>
        </w:rPr>
        <mc:AlternateContent>
          <mc:Choice Requires="wps">
            <w:drawing>
              <wp:anchor distT="0" distB="0" distL="114300" distR="114300" simplePos="0" relativeHeight="251687936" behindDoc="0" locked="0" layoutInCell="1" allowOverlap="1" wp14:anchorId="126C2937" wp14:editId="5A75D721">
                <wp:simplePos x="0" y="0"/>
                <wp:positionH relativeFrom="column">
                  <wp:posOffset>4852670</wp:posOffset>
                </wp:positionH>
                <wp:positionV relativeFrom="paragraph">
                  <wp:posOffset>1306618</wp:posOffset>
                </wp:positionV>
                <wp:extent cx="1033145" cy="338455"/>
                <wp:effectExtent l="0" t="0" r="0" b="0"/>
                <wp:wrapNone/>
                <wp:docPr id="347" name="Text Box 347"/>
                <wp:cNvGraphicFramePr/>
                <a:graphic xmlns:a="http://schemas.openxmlformats.org/drawingml/2006/main">
                  <a:graphicData uri="http://schemas.microsoft.com/office/word/2010/wordprocessingShape">
                    <wps:wsp>
                      <wps:cNvSpPr txBox="1"/>
                      <wps:spPr>
                        <a:xfrm>
                          <a:off x="0" y="0"/>
                          <a:ext cx="1033145" cy="338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186B1C" w14:textId="77777777" w:rsidR="00C00677" w:rsidRPr="00911359" w:rsidRDefault="00C00677" w:rsidP="00B6333F">
                            <w:pPr>
                              <w:jc w:val="center"/>
                            </w:pPr>
                            <w:r>
                              <w:rPr>
                                <w:highlight w:val="cyan"/>
                              </w:rPr>
                              <w:t>Magnet</w:t>
                            </w:r>
                          </w:p>
                          <w:p w14:paraId="14D1BA03" w14:textId="77777777" w:rsidR="00C00677" w:rsidRPr="00911359" w:rsidRDefault="00C00677" w:rsidP="00B6333F">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47" o:spid="_x0000_s1036" type="#_x0000_t202" style="position:absolute;margin-left:382.1pt;margin-top:102.9pt;width:81.35pt;height:2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" filled="f" stroked="f">
                <v:textbox>
                  <w:txbxContent>
                    <w:p w14:paraId="05186B1C" w14:textId="77777777" w:rsidR="00C00677" w:rsidRPr="00911359" w:rsidRDefault="00C00677" w:rsidP="00B6333F">
                      <w:pPr>
                        <w:jc w:val="center"/>
                      </w:pPr>
                      <w:r>
                        <w:rPr>
                          <w:highlight w:val="cyan"/>
                        </w:rPr>
                        <w:t>Magnet</w:t>
                      </w:r>
                    </w:p>
                    <w:p w14:paraId="14D1BA03" w14:textId="77777777" w:rsidR="00C00677" w:rsidRPr="00911359" w:rsidRDefault="00C00677" w:rsidP="00B6333F">
                      <w:pPr>
                        <w:jc w:val="center"/>
                        <w:rPr>
                          <w:highlight w:val="cyan"/>
                        </w:rPr>
                      </w:pPr>
                    </w:p>
                  </w:txbxContent>
                </v:textbox>
              </v:shape>
            </w:pict>
          </mc:Fallback>
        </mc:AlternateContent>
      </w:r>
      <w:r>
        <w:rPr>
          <w:noProof/>
          <w:sz w:val="40"/>
          <w:szCs w:val="40"/>
        </w:rPr>
        <mc:AlternateContent>
          <mc:Choice Requires="wps">
            <w:drawing>
              <wp:anchor distT="0" distB="0" distL="114300" distR="114300" simplePos="0" relativeHeight="251675648" behindDoc="0" locked="0" layoutInCell="1" allowOverlap="1" wp14:anchorId="75CAF702" wp14:editId="067308C2">
                <wp:simplePos x="0" y="0"/>
                <wp:positionH relativeFrom="column">
                  <wp:posOffset>4735830</wp:posOffset>
                </wp:positionH>
                <wp:positionV relativeFrom="paragraph">
                  <wp:posOffset>1311275</wp:posOffset>
                </wp:positionV>
                <wp:extent cx="457835" cy="113665"/>
                <wp:effectExtent l="25400" t="76200" r="24765" b="38735"/>
                <wp:wrapNone/>
                <wp:docPr id="348" name="Left Arrow 348"/>
                <wp:cNvGraphicFramePr/>
                <a:graphic xmlns:a="http://schemas.openxmlformats.org/drawingml/2006/main">
                  <a:graphicData uri="http://schemas.microsoft.com/office/word/2010/wordprocessingShape">
                    <wps:wsp>
                      <wps:cNvSpPr/>
                      <wps:spPr>
                        <a:xfrm rot="531234">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D313897" id="Left Arrow 348" o:spid="_x0000_s1026" type="#_x0000_t66" style="position:absolute;margin-left:372.9pt;margin-top:103.25pt;width:36.05pt;height:8.95pt;rotation:58024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" adj="2681" fillcolor="#4f81bd [3204]" strokecolor="#243f60 [1604]" strokeweight="2pt"/>
            </w:pict>
          </mc:Fallback>
        </mc:AlternateContent>
      </w:r>
      <w:r>
        <w:rPr>
          <w:noProof/>
          <w:sz w:val="40"/>
          <w:szCs w:val="40"/>
        </w:rPr>
        <mc:AlternateContent>
          <mc:Choice Requires="wps">
            <w:drawing>
              <wp:anchor distT="0" distB="0" distL="114300" distR="114300" simplePos="0" relativeHeight="251688960" behindDoc="0" locked="0" layoutInCell="1" allowOverlap="1" wp14:anchorId="0623A5DD" wp14:editId="209EC948">
                <wp:simplePos x="0" y="0"/>
                <wp:positionH relativeFrom="column">
                  <wp:posOffset>5080000</wp:posOffset>
                </wp:positionH>
                <wp:positionV relativeFrom="paragraph">
                  <wp:posOffset>278765</wp:posOffset>
                </wp:positionV>
                <wp:extent cx="1033568" cy="459740"/>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1033568"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81C4BC" w14:textId="77777777" w:rsidR="00C00677" w:rsidRPr="00911359" w:rsidRDefault="00C00677" w:rsidP="00B6333F">
                            <w:pPr>
                              <w:jc w:val="center"/>
                            </w:pPr>
                            <w:r>
                              <w:rPr>
                                <w:highlight w:val="cyan"/>
                              </w:rPr>
                              <w:t>(opt) chip of YCBO</w:t>
                            </w:r>
                          </w:p>
                          <w:p w14:paraId="2865460D" w14:textId="77777777" w:rsidR="00C00677" w:rsidRPr="00911359" w:rsidRDefault="00C00677" w:rsidP="00B6333F">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49" o:spid="_x0000_s1037" type="#_x0000_t202" style="position:absolute;margin-left:400pt;margin-top:21.95pt;width:81.4pt;height:3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" filled="f" stroked="f">
                <v:textbox>
                  <w:txbxContent>
                    <w:p w14:paraId="5781C4BC" w14:textId="77777777" w:rsidR="00C00677" w:rsidRPr="00911359" w:rsidRDefault="00C00677" w:rsidP="00B6333F">
                      <w:pPr>
                        <w:jc w:val="center"/>
                      </w:pPr>
                      <w:r>
                        <w:rPr>
                          <w:highlight w:val="cyan"/>
                        </w:rPr>
                        <w:t>(opt) chip of YCBO</w:t>
                      </w:r>
                    </w:p>
                    <w:p w14:paraId="2865460D" w14:textId="77777777" w:rsidR="00C00677" w:rsidRPr="00911359" w:rsidRDefault="00C00677" w:rsidP="00B6333F">
                      <w:pPr>
                        <w:jc w:val="center"/>
                        <w:rPr>
                          <w:highlight w:val="cyan"/>
                        </w:rPr>
                      </w:pPr>
                    </w:p>
                  </w:txbxContent>
                </v:textbox>
              </v:shape>
            </w:pict>
          </mc:Fallback>
        </mc:AlternateContent>
      </w:r>
      <w:r>
        <w:rPr>
          <w:noProof/>
          <w:sz w:val="40"/>
          <w:szCs w:val="40"/>
        </w:rPr>
        <mc:AlternateContent>
          <mc:Choice Requires="wps">
            <w:drawing>
              <wp:anchor distT="0" distB="0" distL="114300" distR="114300" simplePos="0" relativeHeight="251676672" behindDoc="0" locked="0" layoutInCell="1" allowOverlap="1" wp14:anchorId="069C9944" wp14:editId="40B06B78">
                <wp:simplePos x="0" y="0"/>
                <wp:positionH relativeFrom="column">
                  <wp:posOffset>4750711</wp:posOffset>
                </wp:positionH>
                <wp:positionV relativeFrom="paragraph">
                  <wp:posOffset>484804</wp:posOffset>
                </wp:positionV>
                <wp:extent cx="588596" cy="175211"/>
                <wp:effectExtent l="25400" t="76200" r="21590" b="104775"/>
                <wp:wrapNone/>
                <wp:docPr id="350" name="Left Arrow 350"/>
                <wp:cNvGraphicFramePr/>
                <a:graphic xmlns:a="http://schemas.openxmlformats.org/drawingml/2006/main">
                  <a:graphicData uri="http://schemas.microsoft.com/office/word/2010/wordprocessingShape">
                    <wps:wsp>
                      <wps:cNvSpPr/>
                      <wps:spPr>
                        <a:xfrm rot="20504489">
                          <a:off x="0" y="0"/>
                          <a:ext cx="588596" cy="175211"/>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B06A121" id="Left Arrow 350" o:spid="_x0000_s1026" type="#_x0000_t66" style="position:absolute;margin-left:374.05pt;margin-top:38.15pt;width:46.35pt;height:13.8pt;rotation:-119659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" adj="3215" fillcolor="#4f81bd [3204]" strokecolor="#243f60 [1604]" strokeweight="2pt"/>
            </w:pict>
          </mc:Fallback>
        </mc:AlternateContent>
      </w:r>
      <w:r>
        <w:rPr>
          <w:noProof/>
          <w:sz w:val="40"/>
          <w:szCs w:val="40"/>
        </w:rPr>
        <mc:AlternateContent>
          <mc:Choice Requires="wps">
            <w:drawing>
              <wp:anchor distT="0" distB="0" distL="114300" distR="114300" simplePos="0" relativeHeight="251677696" behindDoc="0" locked="0" layoutInCell="1" allowOverlap="1" wp14:anchorId="4B17A30D" wp14:editId="64D6F5FF">
                <wp:simplePos x="0" y="0"/>
                <wp:positionH relativeFrom="column">
                  <wp:posOffset>3361007</wp:posOffset>
                </wp:positionH>
                <wp:positionV relativeFrom="paragraph">
                  <wp:posOffset>858675</wp:posOffset>
                </wp:positionV>
                <wp:extent cx="457835" cy="113665"/>
                <wp:effectExtent l="0" t="127000" r="0" b="114935"/>
                <wp:wrapNone/>
                <wp:docPr id="351" name="Left Arrow 351"/>
                <wp:cNvGraphicFramePr/>
                <a:graphic xmlns:a="http://schemas.openxmlformats.org/drawingml/2006/main">
                  <a:graphicData uri="http://schemas.microsoft.com/office/word/2010/wordprocessingShape">
                    <wps:wsp>
                      <wps:cNvSpPr/>
                      <wps:spPr>
                        <a:xfrm rot="8746786">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8C683EF" id="Left Arrow 351" o:spid="_x0000_s1026" type="#_x0000_t66" style="position:absolute;margin-left:264.65pt;margin-top:67.6pt;width:36.05pt;height:8.95pt;rotation:9553823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" adj="2681" fillcolor="#4f81bd [3204]" strokecolor="#243f60 [1604]" strokeweight="2pt"/>
            </w:pict>
          </mc:Fallback>
        </mc:AlternateContent>
      </w:r>
      <w:r>
        <w:rPr>
          <w:noProof/>
          <w:sz w:val="40"/>
          <w:szCs w:val="40"/>
        </w:rPr>
        <mc:AlternateContent>
          <mc:Choice Requires="wps">
            <w:drawing>
              <wp:anchor distT="0" distB="0" distL="114300" distR="114300" simplePos="0" relativeHeight="251689984" behindDoc="0" locked="0" layoutInCell="1" allowOverlap="1" wp14:anchorId="25A83465" wp14:editId="40EECABA">
                <wp:simplePos x="0" y="0"/>
                <wp:positionH relativeFrom="column">
                  <wp:posOffset>2794423</wp:posOffset>
                </wp:positionH>
                <wp:positionV relativeFrom="paragraph">
                  <wp:posOffset>967105</wp:posOffset>
                </wp:positionV>
                <wp:extent cx="1033568" cy="340995"/>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1033568"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13CDF8" w14:textId="77777777" w:rsidR="00C00677" w:rsidRPr="00911359" w:rsidRDefault="00C00677" w:rsidP="00B6333F">
                            <w:pPr>
                              <w:jc w:val="center"/>
                            </w:pPr>
                            <w:r w:rsidRPr="00D454D1">
                              <w:rPr>
                                <w:highlight w:val="cyan"/>
                              </w:rPr>
                              <w:t>Tweezers</w:t>
                            </w:r>
                          </w:p>
                          <w:p w14:paraId="50D18686" w14:textId="77777777" w:rsidR="00C00677" w:rsidRPr="00911359" w:rsidRDefault="00C00677" w:rsidP="00B6333F">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52" o:spid="_x0000_s1038" type="#_x0000_t202" style="position:absolute;margin-left:220.05pt;margin-top:76.15pt;width:81.4pt;height:2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" filled="f" stroked="f">
                <v:textbox>
                  <w:txbxContent>
                    <w:p w14:paraId="5613CDF8" w14:textId="77777777" w:rsidR="00C00677" w:rsidRPr="00911359" w:rsidRDefault="00C00677" w:rsidP="00B6333F">
                      <w:pPr>
                        <w:jc w:val="center"/>
                      </w:pPr>
                      <w:r w:rsidRPr="00D454D1">
                        <w:rPr>
                          <w:highlight w:val="cyan"/>
                        </w:rPr>
                        <w:t>Tweezers</w:t>
                      </w:r>
                    </w:p>
                    <w:p w14:paraId="50D18686" w14:textId="77777777" w:rsidR="00C00677" w:rsidRPr="00911359" w:rsidRDefault="00C00677" w:rsidP="00B6333F">
                      <w:pPr>
                        <w:jc w:val="center"/>
                        <w:rPr>
                          <w:highlight w:val="cyan"/>
                        </w:rPr>
                      </w:pPr>
                    </w:p>
                  </w:txbxContent>
                </v:textbox>
              </v:shape>
            </w:pict>
          </mc:Fallback>
        </mc:AlternateContent>
      </w:r>
      <w:r>
        <w:rPr>
          <w:noProof/>
          <w:sz w:val="40"/>
          <w:szCs w:val="40"/>
        </w:rPr>
        <w:drawing>
          <wp:inline distT="0" distB="0" distL="0" distR="0" wp14:anchorId="23E418B7" wp14:editId="0094E17A">
            <wp:extent cx="2746587" cy="205994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7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8103" cy="2068577"/>
                    </a:xfrm>
                    <a:prstGeom prst="rect">
                      <a:avLst/>
                    </a:prstGeom>
                  </pic:spPr>
                </pic:pic>
              </a:graphicData>
            </a:graphic>
          </wp:inline>
        </w:drawing>
      </w:r>
      <w:r>
        <w:rPr>
          <w:sz w:val="40"/>
          <w:szCs w:val="40"/>
        </w:rPr>
        <w:t xml:space="preserve">    </w:t>
      </w:r>
      <w:r>
        <w:rPr>
          <w:noProof/>
          <w:sz w:val="40"/>
          <w:szCs w:val="40"/>
        </w:rPr>
        <w:drawing>
          <wp:inline distT="0" distB="0" distL="0" distR="0" wp14:anchorId="6A9AB340" wp14:editId="4BDB855A">
            <wp:extent cx="2746587" cy="205994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76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4613" cy="2073460"/>
                    </a:xfrm>
                    <a:prstGeom prst="rect">
                      <a:avLst/>
                    </a:prstGeom>
                  </pic:spPr>
                </pic:pic>
              </a:graphicData>
            </a:graphic>
          </wp:inline>
        </w:drawing>
      </w:r>
      <w:r>
        <w:rPr>
          <w:sz w:val="40"/>
          <w:szCs w:val="40"/>
        </w:rPr>
        <w:tab/>
      </w:r>
    </w:p>
    <w:p w14:paraId="1F295F07" w14:textId="77777777" w:rsidR="00B6333F" w:rsidRDefault="00B6333F" w:rsidP="00B6333F">
      <w:pPr>
        <w:rPr>
          <w:b/>
          <w:sz w:val="28"/>
          <w:szCs w:val="28"/>
          <w:u w:val="single"/>
        </w:rPr>
      </w:pPr>
      <w:r w:rsidRPr="0021615F">
        <w:rPr>
          <w:b/>
          <w:sz w:val="28"/>
          <w:szCs w:val="28"/>
          <w:u w:val="single"/>
        </w:rPr>
        <w:t>Materials List</w:t>
      </w:r>
      <w:r>
        <w:rPr>
          <w:b/>
          <w:sz w:val="28"/>
          <w:szCs w:val="28"/>
          <w:u w:val="single"/>
        </w:rPr>
        <w:t>:</w:t>
      </w:r>
    </w:p>
    <w:p w14:paraId="112F4D49" w14:textId="77777777" w:rsidR="00B6333F" w:rsidRPr="00FF64B6" w:rsidRDefault="00B6333F" w:rsidP="00B6333F">
      <w:pPr>
        <w:pStyle w:val="ListParagraph"/>
        <w:numPr>
          <w:ilvl w:val="0"/>
          <w:numId w:val="32"/>
        </w:numPr>
        <w:ind w:left="360"/>
      </w:pPr>
      <w:r w:rsidRPr="00FF64B6">
        <w:t>Power supply</w:t>
      </w:r>
    </w:p>
    <w:p w14:paraId="5EB4B6C5" w14:textId="77777777" w:rsidR="00B6333F" w:rsidRPr="00FF64B6" w:rsidRDefault="00B6333F" w:rsidP="00B6333F">
      <w:pPr>
        <w:pStyle w:val="ListParagraph"/>
        <w:numPr>
          <w:ilvl w:val="0"/>
          <w:numId w:val="32"/>
        </w:numPr>
        <w:ind w:left="360"/>
      </w:pPr>
      <w:r w:rsidRPr="00FF64B6">
        <w:t>3 normal multimeters</w:t>
      </w:r>
    </w:p>
    <w:p w14:paraId="55D487D2" w14:textId="77777777" w:rsidR="00B6333F" w:rsidRPr="00FF64B6" w:rsidRDefault="00B6333F" w:rsidP="00B6333F">
      <w:pPr>
        <w:pStyle w:val="ListParagraph"/>
        <w:numPr>
          <w:ilvl w:val="0"/>
          <w:numId w:val="32"/>
        </w:numPr>
        <w:ind w:left="360"/>
      </w:pPr>
      <w:r w:rsidRPr="00FF64B6">
        <w:t xml:space="preserve">Box with 2 resistors &amp; 1 light </w:t>
      </w:r>
      <w:proofErr w:type="gramStart"/>
      <w:r w:rsidRPr="00FF64B6">
        <w:t>bulb</w:t>
      </w:r>
      <w:proofErr w:type="gramEnd"/>
    </w:p>
    <w:p w14:paraId="556B5E7A" w14:textId="77777777" w:rsidR="00B6333F" w:rsidRPr="00FF64B6" w:rsidRDefault="00B6333F" w:rsidP="00B6333F">
      <w:pPr>
        <w:pStyle w:val="ListParagraph"/>
        <w:numPr>
          <w:ilvl w:val="0"/>
          <w:numId w:val="32"/>
        </w:numPr>
        <w:ind w:left="360"/>
      </w:pPr>
      <w:r>
        <w:rPr>
          <w:b/>
          <w:noProof/>
          <w:sz w:val="28"/>
          <w:szCs w:val="28"/>
          <w:u w:val="single"/>
        </w:rPr>
        <mc:AlternateContent>
          <mc:Choice Requires="wps">
            <w:drawing>
              <wp:anchor distT="0" distB="0" distL="114300" distR="114300" simplePos="0" relativeHeight="251693056" behindDoc="0" locked="0" layoutInCell="1" allowOverlap="1" wp14:anchorId="3F97B09A" wp14:editId="395ED4CB">
                <wp:simplePos x="0" y="0"/>
                <wp:positionH relativeFrom="column">
                  <wp:posOffset>3270737</wp:posOffset>
                </wp:positionH>
                <wp:positionV relativeFrom="paragraph">
                  <wp:posOffset>55098</wp:posOffset>
                </wp:positionV>
                <wp:extent cx="2919047" cy="1635370"/>
                <wp:effectExtent l="0" t="0" r="2540" b="3175"/>
                <wp:wrapNone/>
                <wp:docPr id="456" name="Text Box 456"/>
                <wp:cNvGraphicFramePr/>
                <a:graphic xmlns:a="http://schemas.openxmlformats.org/drawingml/2006/main">
                  <a:graphicData uri="http://schemas.microsoft.com/office/word/2010/wordprocessingShape">
                    <wps:wsp>
                      <wps:cNvSpPr txBox="1"/>
                      <wps:spPr>
                        <a:xfrm>
                          <a:off x="0" y="0"/>
                          <a:ext cx="2919047" cy="1635370"/>
                        </a:xfrm>
                        <a:prstGeom prst="rect">
                          <a:avLst/>
                        </a:prstGeom>
                        <a:solidFill>
                          <a:schemeClr val="lt1"/>
                        </a:solidFill>
                        <a:ln w="6350">
                          <a:noFill/>
                        </a:ln>
                      </wps:spPr>
                      <wps:txbx>
                        <w:txbxContent>
                          <w:p w14:paraId="78120987" w14:textId="77777777" w:rsidR="00C00677" w:rsidRDefault="00C00677" w:rsidP="00B6333F">
                            <w:pPr>
                              <w:rPr>
                                <w:b/>
                                <w:sz w:val="28"/>
                                <w:szCs w:val="28"/>
                                <w:u w:val="single"/>
                              </w:rPr>
                            </w:pPr>
                            <w:r>
                              <w:rPr>
                                <w:b/>
                                <w:sz w:val="28"/>
                                <w:szCs w:val="28"/>
                                <w:u w:val="single"/>
                              </w:rPr>
                              <w:t>Items in room available to be shared by all students for all labs</w:t>
                            </w:r>
                          </w:p>
                          <w:p w14:paraId="67047E38" w14:textId="77777777" w:rsidR="00C00677" w:rsidRDefault="00C00677" w:rsidP="00B6333F">
                            <w:pPr>
                              <w:rPr>
                                <w:lang w:bidi="he-IL"/>
                              </w:rPr>
                            </w:pPr>
                          </w:p>
                          <w:p w14:paraId="326B260D" w14:textId="77777777" w:rsidR="00C00677" w:rsidRPr="00597A66" w:rsidRDefault="00C00677" w:rsidP="00B6333F">
                            <w:pPr>
                              <w:pStyle w:val="ListParagraph"/>
                              <w:numPr>
                                <w:ilvl w:val="0"/>
                                <w:numId w:val="34"/>
                              </w:numPr>
                              <w:rPr>
                                <w:rFonts w:cstheme="minorHAnsi"/>
                                <w:lang w:bidi="he-IL"/>
                              </w:rPr>
                            </w:pPr>
                            <w:r w:rsidRPr="00597A66">
                              <w:rPr>
                                <w:rFonts w:cstheme="minorHAnsi"/>
                                <w:lang w:bidi="he-IL"/>
                              </w:rPr>
                              <w:t>Scale</w:t>
                            </w:r>
                          </w:p>
                          <w:p w14:paraId="539F964A" w14:textId="77777777" w:rsidR="00C00677" w:rsidRDefault="00C00677" w:rsidP="00B6333F">
                            <w:pPr>
                              <w:pStyle w:val="ListParagraph"/>
                              <w:numPr>
                                <w:ilvl w:val="0"/>
                                <w:numId w:val="34"/>
                              </w:numPr>
                              <w:rPr>
                                <w:rFonts w:cstheme="minorHAnsi"/>
                                <w:lang w:bidi="he-IL"/>
                              </w:rPr>
                            </w:pPr>
                            <w:r w:rsidRPr="00597A66">
                              <w:rPr>
                                <w:rFonts w:cstheme="minorHAnsi"/>
                                <w:lang w:bidi="he-IL"/>
                              </w:rPr>
                              <w:t>Additional ruler</w:t>
                            </w:r>
                          </w:p>
                          <w:p w14:paraId="2C557F5C" w14:textId="77777777" w:rsidR="00C00677" w:rsidRDefault="00C00677" w:rsidP="00B6333F">
                            <w:pPr>
                              <w:pStyle w:val="ListParagraph"/>
                              <w:ind w:left="360"/>
                              <w:rPr>
                                <w:rFonts w:cstheme="minorHAnsi"/>
                                <w:lang w:bidi="he-IL"/>
                              </w:rPr>
                            </w:pPr>
                          </w:p>
                          <w:p w14:paraId="6703A42B" w14:textId="77777777" w:rsidR="00C00677" w:rsidRDefault="00C00677" w:rsidP="00B6333F">
                            <w:pPr>
                              <w:pStyle w:val="ListParagraph"/>
                              <w:ind w:left="360"/>
                              <w:rPr>
                                <w:rFonts w:cstheme="minorHAnsi"/>
                                <w:lang w:bidi="he-IL"/>
                              </w:rPr>
                            </w:pPr>
                            <w:r>
                              <w:rPr>
                                <w:rFonts w:cstheme="minorHAnsi"/>
                                <w:lang w:bidi="he-IL"/>
                              </w:rPr>
                              <w:t xml:space="preserve">For this lab </w:t>
                            </w:r>
                            <w:proofErr w:type="gramStart"/>
                            <w:r>
                              <w:rPr>
                                <w:rFonts w:cstheme="minorHAnsi"/>
                                <w:lang w:bidi="he-IL"/>
                              </w:rPr>
                              <w:t>also</w:t>
                            </w:r>
                            <w:proofErr w:type="gramEnd"/>
                            <w:r>
                              <w:rPr>
                                <w:rFonts w:cstheme="minorHAnsi"/>
                                <w:lang w:bidi="he-IL"/>
                              </w:rPr>
                              <w:t xml:space="preserve"> Liquid Nitrogen Dewar</w:t>
                            </w:r>
                          </w:p>
                          <w:p w14:paraId="11BDE4DC" w14:textId="77777777" w:rsidR="00C00677" w:rsidRPr="00597A66" w:rsidRDefault="00C00677" w:rsidP="00B6333F">
                            <w:pPr>
                              <w:pStyle w:val="ListParagraph"/>
                              <w:ind w:left="360"/>
                              <w:rPr>
                                <w:rFonts w:cstheme="minorHAnsi"/>
                                <w:lang w:bidi="he-IL"/>
                              </w:rPr>
                            </w:pPr>
                          </w:p>
                          <w:p w14:paraId="3D017A3A" w14:textId="77777777" w:rsidR="00C00677" w:rsidRDefault="00C00677" w:rsidP="00B633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56" o:spid="_x0000_s1039" type="#_x0000_t202" style="position:absolute;left:0;text-align:left;margin-left:257.55pt;margin-top:4.35pt;width:229.85pt;height:12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" fillcolor="white [3201]" stroked="f" strokeweight=".5pt">
                <v:textbox>
                  <w:txbxContent>
                    <w:p w14:paraId="78120987" w14:textId="77777777" w:rsidR="00C00677" w:rsidRDefault="00C00677" w:rsidP="00B6333F">
                      <w:pPr>
                        <w:rPr>
                          <w:b/>
                          <w:sz w:val="28"/>
                          <w:szCs w:val="28"/>
                          <w:u w:val="single"/>
                        </w:rPr>
                      </w:pPr>
                      <w:r>
                        <w:rPr>
                          <w:b/>
                          <w:sz w:val="28"/>
                          <w:szCs w:val="28"/>
                          <w:u w:val="single"/>
                        </w:rPr>
                        <w:t>Items in room available to be shared by all students for all labs</w:t>
                      </w:r>
                    </w:p>
                    <w:p w14:paraId="67047E38" w14:textId="77777777" w:rsidR="00C00677" w:rsidRDefault="00C00677" w:rsidP="00B6333F">
                      <w:pPr>
                        <w:rPr>
                          <w:lang w:bidi="he-IL"/>
                        </w:rPr>
                      </w:pPr>
                    </w:p>
                    <w:p w14:paraId="326B260D" w14:textId="77777777" w:rsidR="00C00677" w:rsidRPr="00597A66" w:rsidRDefault="00C00677" w:rsidP="00B6333F">
                      <w:pPr>
                        <w:pStyle w:val="ListParagraph"/>
                        <w:numPr>
                          <w:ilvl w:val="0"/>
                          <w:numId w:val="34"/>
                        </w:numPr>
                        <w:rPr>
                          <w:rFonts w:cstheme="minorHAnsi"/>
                          <w:lang w:bidi="he-IL"/>
                        </w:rPr>
                      </w:pPr>
                      <w:r w:rsidRPr="00597A66">
                        <w:rPr>
                          <w:rFonts w:cstheme="minorHAnsi"/>
                          <w:lang w:bidi="he-IL"/>
                        </w:rPr>
                        <w:t>Scale</w:t>
                      </w:r>
                    </w:p>
                    <w:p w14:paraId="539F964A" w14:textId="77777777" w:rsidR="00C00677" w:rsidRDefault="00C00677" w:rsidP="00B6333F">
                      <w:pPr>
                        <w:pStyle w:val="ListParagraph"/>
                        <w:numPr>
                          <w:ilvl w:val="0"/>
                          <w:numId w:val="34"/>
                        </w:numPr>
                        <w:rPr>
                          <w:rFonts w:cstheme="minorHAnsi"/>
                          <w:lang w:bidi="he-IL"/>
                        </w:rPr>
                      </w:pPr>
                      <w:r w:rsidRPr="00597A66">
                        <w:rPr>
                          <w:rFonts w:cstheme="minorHAnsi"/>
                          <w:lang w:bidi="he-IL"/>
                        </w:rPr>
                        <w:t>Additional ruler</w:t>
                      </w:r>
                    </w:p>
                    <w:p w14:paraId="2C557F5C" w14:textId="77777777" w:rsidR="00C00677" w:rsidRDefault="00C00677" w:rsidP="00B6333F">
                      <w:pPr>
                        <w:pStyle w:val="ListParagraph"/>
                        <w:ind w:left="360"/>
                        <w:rPr>
                          <w:rFonts w:cstheme="minorHAnsi"/>
                          <w:lang w:bidi="he-IL"/>
                        </w:rPr>
                      </w:pPr>
                    </w:p>
                    <w:p w14:paraId="6703A42B" w14:textId="77777777" w:rsidR="00C00677" w:rsidRDefault="00C00677" w:rsidP="00B6333F">
                      <w:pPr>
                        <w:pStyle w:val="ListParagraph"/>
                        <w:ind w:left="360"/>
                        <w:rPr>
                          <w:rFonts w:cstheme="minorHAnsi"/>
                          <w:lang w:bidi="he-IL"/>
                        </w:rPr>
                      </w:pPr>
                      <w:r>
                        <w:rPr>
                          <w:rFonts w:cstheme="minorHAnsi"/>
                          <w:lang w:bidi="he-IL"/>
                        </w:rPr>
                        <w:t>For this lab also Liquid Nitrogen Dewar</w:t>
                      </w:r>
                    </w:p>
                    <w:p w14:paraId="11BDE4DC" w14:textId="77777777" w:rsidR="00C00677" w:rsidRPr="00597A66" w:rsidRDefault="00C00677" w:rsidP="00B6333F">
                      <w:pPr>
                        <w:pStyle w:val="ListParagraph"/>
                        <w:ind w:left="360"/>
                        <w:rPr>
                          <w:rFonts w:cstheme="minorHAnsi"/>
                          <w:lang w:bidi="he-IL"/>
                        </w:rPr>
                      </w:pPr>
                    </w:p>
                    <w:p w14:paraId="3D017A3A" w14:textId="77777777" w:rsidR="00C00677" w:rsidRDefault="00C00677" w:rsidP="00B6333F"/>
                  </w:txbxContent>
                </v:textbox>
              </v:shape>
            </w:pict>
          </mc:Fallback>
        </mc:AlternateContent>
      </w:r>
      <w:r w:rsidRPr="00FF64B6">
        <w:t>Hair Dryer</w:t>
      </w:r>
    </w:p>
    <w:p w14:paraId="13144A56" w14:textId="77777777" w:rsidR="00B6333F" w:rsidRPr="00FF64B6" w:rsidRDefault="00B6333F" w:rsidP="00B6333F">
      <w:pPr>
        <w:pStyle w:val="ListParagraph"/>
        <w:numPr>
          <w:ilvl w:val="0"/>
          <w:numId w:val="32"/>
        </w:numPr>
        <w:ind w:left="360"/>
      </w:pPr>
      <w:r w:rsidRPr="00FF64B6">
        <w:t>Styrofoam Tray</w:t>
      </w:r>
    </w:p>
    <w:p w14:paraId="0C747AD2" w14:textId="77777777" w:rsidR="00B6333F" w:rsidRPr="00FF64B6" w:rsidRDefault="00B6333F" w:rsidP="00B6333F">
      <w:pPr>
        <w:pStyle w:val="ListParagraph"/>
        <w:numPr>
          <w:ilvl w:val="0"/>
          <w:numId w:val="32"/>
        </w:numPr>
        <w:ind w:left="360"/>
      </w:pPr>
      <w:r w:rsidRPr="00FF64B6">
        <w:t>Box</w:t>
      </w:r>
      <w:r>
        <w:t xml:space="preserve">: </w:t>
      </w:r>
      <w:r w:rsidRPr="00FF64B6">
        <w:t>empty</w:t>
      </w:r>
    </w:p>
    <w:p w14:paraId="6B9878E4" w14:textId="77777777" w:rsidR="00B6333F" w:rsidRPr="00FF64B6" w:rsidRDefault="00B6333F" w:rsidP="00B6333F">
      <w:pPr>
        <w:pStyle w:val="ListParagraph"/>
        <w:numPr>
          <w:ilvl w:val="0"/>
          <w:numId w:val="32"/>
        </w:numPr>
        <w:ind w:left="360"/>
      </w:pPr>
      <w:r w:rsidRPr="00FF64B6">
        <w:t>Battery</w:t>
      </w:r>
    </w:p>
    <w:p w14:paraId="5362C248" w14:textId="77777777" w:rsidR="00B6333F" w:rsidRPr="00FF64B6" w:rsidRDefault="00B6333F" w:rsidP="00B6333F">
      <w:pPr>
        <w:pStyle w:val="ListParagraph"/>
        <w:numPr>
          <w:ilvl w:val="0"/>
          <w:numId w:val="32"/>
        </w:numPr>
        <w:ind w:left="360"/>
      </w:pPr>
      <w:r w:rsidRPr="00FF64B6">
        <w:t>1 Red wire, 1 Black wire</w:t>
      </w:r>
    </w:p>
    <w:p w14:paraId="0EC41CF3" w14:textId="77777777" w:rsidR="00B6333F" w:rsidRPr="00FF64B6" w:rsidRDefault="00B6333F" w:rsidP="00B6333F">
      <w:pPr>
        <w:pStyle w:val="ListParagraph"/>
        <w:numPr>
          <w:ilvl w:val="0"/>
          <w:numId w:val="32"/>
        </w:numPr>
        <w:ind w:left="360"/>
      </w:pPr>
      <w:r w:rsidRPr="00FF64B6">
        <w:t>Apparatus</w:t>
      </w:r>
    </w:p>
    <w:p w14:paraId="1497531F" w14:textId="77777777" w:rsidR="00B6333F" w:rsidRPr="00FF64B6" w:rsidRDefault="00B6333F" w:rsidP="00B6333F">
      <w:pPr>
        <w:pStyle w:val="ListParagraph"/>
        <w:numPr>
          <w:ilvl w:val="0"/>
          <w:numId w:val="32"/>
        </w:numPr>
        <w:ind w:left="360"/>
      </w:pPr>
      <w:r w:rsidRPr="00FF64B6">
        <w:t xml:space="preserve">High Resolution </w:t>
      </w:r>
      <w:proofErr w:type="spellStart"/>
      <w:r w:rsidRPr="00FF64B6">
        <w:t>Mulitmeter</w:t>
      </w:r>
      <w:proofErr w:type="spellEnd"/>
      <w:r w:rsidRPr="00FF64B6">
        <w:t xml:space="preserve"> (Fluke)</w:t>
      </w:r>
    </w:p>
    <w:p w14:paraId="0C5C929F" w14:textId="77777777" w:rsidR="00B6333F" w:rsidRPr="00FF64B6" w:rsidRDefault="00B6333F" w:rsidP="00B6333F">
      <w:pPr>
        <w:pStyle w:val="ListParagraph"/>
        <w:numPr>
          <w:ilvl w:val="0"/>
          <w:numId w:val="32"/>
        </w:numPr>
        <w:ind w:left="360"/>
      </w:pPr>
      <w:r w:rsidRPr="00FF64B6">
        <w:t>Magnet</w:t>
      </w:r>
    </w:p>
    <w:p w14:paraId="5671A6BE" w14:textId="77777777" w:rsidR="00B6333F" w:rsidRPr="00FF64B6" w:rsidRDefault="00B6333F" w:rsidP="00B6333F">
      <w:pPr>
        <w:pStyle w:val="ListParagraph"/>
        <w:numPr>
          <w:ilvl w:val="0"/>
          <w:numId w:val="32"/>
        </w:numPr>
        <w:ind w:left="360"/>
      </w:pPr>
      <w:r w:rsidRPr="00FF64B6">
        <w:t>Tweezers</w:t>
      </w:r>
    </w:p>
    <w:p w14:paraId="61169DB7" w14:textId="77777777" w:rsidR="00B6333F" w:rsidRDefault="00B6333F" w:rsidP="00B6333F">
      <w:pPr>
        <w:pStyle w:val="ListParagraph"/>
        <w:numPr>
          <w:ilvl w:val="0"/>
          <w:numId w:val="32"/>
        </w:numPr>
        <w:ind w:left="360"/>
      </w:pPr>
      <w:r w:rsidRPr="00FF64B6">
        <w:t xml:space="preserve">(opt) chip </w:t>
      </w:r>
      <w:proofErr w:type="gramStart"/>
      <w:r w:rsidRPr="00FF64B6">
        <w:t>of  YCBO</w:t>
      </w:r>
      <w:proofErr w:type="gramEnd"/>
    </w:p>
    <w:p w14:paraId="3BAD5564" w14:textId="77777777" w:rsidR="00B6333F" w:rsidRDefault="00B6333F" w:rsidP="00B6333F"/>
    <w:p w14:paraId="03B1A3FD" w14:textId="77777777" w:rsidR="00B6333F" w:rsidRPr="00A91318" w:rsidRDefault="00B6333F" w:rsidP="00B6333F">
      <w:pPr>
        <w:rPr>
          <w:b/>
          <w:sz w:val="28"/>
          <w:szCs w:val="28"/>
          <w:u w:val="single"/>
        </w:rPr>
      </w:pPr>
      <w:r w:rsidRPr="00A91318">
        <w:rPr>
          <w:b/>
          <w:sz w:val="28"/>
          <w:szCs w:val="28"/>
          <w:u w:val="single"/>
        </w:rPr>
        <w:t>Setup Notes:</w:t>
      </w:r>
    </w:p>
    <w:p w14:paraId="50ECDF66" w14:textId="77777777" w:rsidR="00B6333F" w:rsidRDefault="00B6333F" w:rsidP="00B6333F">
      <w:pPr>
        <w:pStyle w:val="ListParagraph"/>
        <w:numPr>
          <w:ilvl w:val="0"/>
          <w:numId w:val="33"/>
        </w:numPr>
        <w:ind w:left="360"/>
      </w:pPr>
      <w:r>
        <w:t xml:space="preserve">Attach red wire to positive, black to neg – black return plug into apparatus </w:t>
      </w:r>
    </w:p>
    <w:p w14:paraId="2A4338A1" w14:textId="77777777" w:rsidR="00B6333F" w:rsidRDefault="00B6333F" w:rsidP="00B6333F">
      <w:pPr>
        <w:pStyle w:val="ListParagraph"/>
        <w:numPr>
          <w:ilvl w:val="0"/>
          <w:numId w:val="33"/>
        </w:numPr>
        <w:ind w:left="360"/>
      </w:pPr>
      <w:r>
        <w:t>Multimeters in front glass cabinet, power supply &amp; cords back corner (B&amp;L 268)</w:t>
      </w:r>
    </w:p>
    <w:p w14:paraId="519735D6" w14:textId="77777777" w:rsidR="009F01BF" w:rsidRDefault="009F01BF">
      <w:pPr>
        <w:jc w:val="both"/>
        <w:rPr>
          <w:sz w:val="24"/>
        </w:rPr>
      </w:pPr>
    </w:p>
    <w:p w14:paraId="61E56529" w14:textId="5CA128ED" w:rsidR="009F01BF" w:rsidRPr="007A3F90" w:rsidRDefault="009F01BF" w:rsidP="007A3F90">
      <w:pPr>
        <w:jc w:val="center"/>
        <w:rPr>
          <w:rFonts w:ascii="Lucida Console" w:hAnsi="Lucida Console"/>
          <w:b/>
          <w:sz w:val="72"/>
        </w:rPr>
      </w:pPr>
      <w:r>
        <w:rPr>
          <w:rFonts w:ascii="Lucida Console" w:hAnsi="Lucida Console"/>
          <w:b/>
          <w:sz w:val="72"/>
        </w:rPr>
        <w:lastRenderedPageBreak/>
        <w:t>EXPERIMENT 9</w:t>
      </w:r>
    </w:p>
    <w:p w14:paraId="3866CDB5" w14:textId="77777777" w:rsidR="009F01BF" w:rsidRDefault="009F01BF">
      <w:pPr>
        <w:jc w:val="center"/>
        <w:rPr>
          <w:rFonts w:ascii="Courier New" w:hAnsi="Courier New"/>
          <w:b/>
          <w:sz w:val="48"/>
        </w:rPr>
      </w:pPr>
      <w:r>
        <w:rPr>
          <w:rFonts w:ascii="Courier New" w:hAnsi="Courier New"/>
          <w:b/>
          <w:sz w:val="48"/>
        </w:rPr>
        <w:t>Superconductivity &amp; Ohm’s Law</w:t>
      </w:r>
    </w:p>
    <w:p w14:paraId="2DABECC2" w14:textId="26FF566D" w:rsidR="007A3F90" w:rsidRPr="00AA7BB4" w:rsidRDefault="007A3F90" w:rsidP="007A3F90">
      <w:pPr>
        <w:pStyle w:val="BodyText"/>
        <w:widowControl w:val="0"/>
        <w:spacing w:before="42"/>
        <w:ind w:left="100"/>
        <w:rPr>
          <w:rStyle w:val="Hyperlink"/>
          <w:szCs w:val="24"/>
        </w:rPr>
      </w:pPr>
      <w:r w:rsidRPr="00F45935">
        <w:rPr>
          <w:szCs w:val="24"/>
        </w:rPr>
        <w:t xml:space="preserve"> Lab 9 experiment prelab video. (12:20 min).</w:t>
      </w:r>
    </w:p>
    <w:p w14:paraId="37A68E17" w14:textId="77777777" w:rsidR="007A3F90" w:rsidRDefault="001B6D23" w:rsidP="007A3F90">
      <w:pPr>
        <w:pStyle w:val="BodyText"/>
        <w:widowControl w:val="0"/>
        <w:spacing w:before="42"/>
        <w:ind w:left="460"/>
        <w:rPr>
          <w:rStyle w:val="Hyperlink"/>
          <w:szCs w:val="24"/>
        </w:rPr>
      </w:pPr>
      <w:hyperlink r:id="rId14" w:history="1">
        <w:r w:rsidR="007A3F90" w:rsidRPr="00AA7BB4">
          <w:rPr>
            <w:rStyle w:val="Hyperlink"/>
            <w:szCs w:val="24"/>
          </w:rPr>
          <w:t>https://rochester.hosted.panopto.com/Panopto/Pages/Viewer.aspx?id=aa9dabf7-073e-459b-8402-ac0500497d90</w:t>
        </w:r>
      </w:hyperlink>
    </w:p>
    <w:p w14:paraId="5AEE5D3D" w14:textId="77777777" w:rsidR="009F01BF" w:rsidRDefault="009F01BF">
      <w:pPr>
        <w:jc w:val="both"/>
        <w:rPr>
          <w:sz w:val="24"/>
        </w:rPr>
      </w:pPr>
    </w:p>
    <w:p w14:paraId="78AADB60" w14:textId="771CBBBD" w:rsidR="009F01BF" w:rsidRPr="007A3F90" w:rsidRDefault="009F01BF">
      <w:pPr>
        <w:jc w:val="both"/>
        <w:rPr>
          <w:rFonts w:ascii="Arial Black" w:hAnsi="Arial Black"/>
          <w:sz w:val="28"/>
        </w:rPr>
      </w:pPr>
      <w:r>
        <w:rPr>
          <w:rFonts w:ascii="Arial Black" w:hAnsi="Arial Black"/>
          <w:sz w:val="28"/>
        </w:rPr>
        <w:t>1. Purpose</w:t>
      </w:r>
    </w:p>
    <w:p w14:paraId="4B0B40B4" w14:textId="0BA5EA5D" w:rsidR="009F01BF" w:rsidRDefault="009F01BF" w:rsidP="007A3F90">
      <w:pPr>
        <w:pStyle w:val="BodyTextIndent"/>
      </w:pPr>
      <w:r>
        <w:t>In the first part of this experiment you will observe a fundamental property of superconductors, the levitation of a magnet by a superconductor, illustrating the Meissner Effect. In the second part of the experiment, you will observe and verify Ohm’s Law in simple resistive circuits.</w:t>
      </w:r>
    </w:p>
    <w:p w14:paraId="5B5C36F5" w14:textId="245B2637" w:rsidR="009F01BF" w:rsidRPr="007A3F90" w:rsidRDefault="009F01BF">
      <w:pPr>
        <w:jc w:val="both"/>
        <w:rPr>
          <w:rFonts w:ascii="Arial Black" w:hAnsi="Arial Black"/>
          <w:sz w:val="28"/>
        </w:rPr>
      </w:pPr>
      <w:r>
        <w:rPr>
          <w:rFonts w:ascii="Arial Black" w:hAnsi="Arial Black"/>
          <w:sz w:val="28"/>
        </w:rPr>
        <w:t>2. Introduction</w:t>
      </w:r>
    </w:p>
    <w:p w14:paraId="7BB548FD" w14:textId="77777777" w:rsidR="009F01BF" w:rsidRDefault="009F01BF">
      <w:pPr>
        <w:ind w:firstLine="360"/>
        <w:jc w:val="both"/>
        <w:rPr>
          <w:rFonts w:ascii="Arial Black" w:hAnsi="Arial Black"/>
          <w:sz w:val="28"/>
        </w:rPr>
      </w:pPr>
      <w:r>
        <w:rPr>
          <w:rFonts w:ascii="Arial" w:hAnsi="Arial"/>
          <w:b/>
          <w:sz w:val="24"/>
        </w:rPr>
        <w:t>2.1 Superconductivity</w:t>
      </w:r>
    </w:p>
    <w:p w14:paraId="74BE1901" w14:textId="77777777" w:rsidR="009F01BF" w:rsidRDefault="009F01BF">
      <w:pPr>
        <w:jc w:val="both"/>
        <w:rPr>
          <w:sz w:val="16"/>
        </w:rPr>
      </w:pPr>
    </w:p>
    <w:p w14:paraId="3BD22862" w14:textId="77777777" w:rsidR="009F01BF" w:rsidRDefault="009F01BF">
      <w:pPr>
        <w:pStyle w:val="BodyTextIndent"/>
        <w:ind w:firstLine="360"/>
      </w:pPr>
      <w:r>
        <w:t xml:space="preserve">The flow of current in normal conductors dissipates energy producing heat.  This "frictional" dissipation is measured by the resistivity of the material and is the origin of Ohm's Law.  </w:t>
      </w:r>
    </w:p>
    <w:p w14:paraId="08641C89" w14:textId="77777777" w:rsidR="009F01BF" w:rsidRDefault="009F01BF">
      <w:pPr>
        <w:ind w:left="360"/>
        <w:jc w:val="both"/>
        <w:rPr>
          <w:sz w:val="24"/>
        </w:rPr>
      </w:pPr>
      <w:r>
        <w:rPr>
          <w:sz w:val="24"/>
        </w:rPr>
        <w:tab/>
        <w:t>At lower temperatures some materials called superconductors lose all measurable electrical resistivity.  Without any driving voltage, superconducting currents will flow indefinitely with no discernible decay.  This phenomenon was originally discovered in 1911 by the Dutch physicist Heike Kamerlingh-</w:t>
      </w:r>
      <w:proofErr w:type="spellStart"/>
      <w:r>
        <w:rPr>
          <w:sz w:val="24"/>
        </w:rPr>
        <w:t>Onnes</w:t>
      </w:r>
      <w:proofErr w:type="spellEnd"/>
      <w:r>
        <w:rPr>
          <w:sz w:val="24"/>
        </w:rPr>
        <w:t xml:space="preserve"> (Nobel Prize: 1913).</w:t>
      </w:r>
    </w:p>
    <w:p w14:paraId="03A75A96" w14:textId="77777777" w:rsidR="009F01BF" w:rsidRDefault="009F01BF">
      <w:pPr>
        <w:ind w:left="360"/>
        <w:jc w:val="both"/>
        <w:rPr>
          <w:sz w:val="24"/>
        </w:rPr>
      </w:pPr>
      <w:r>
        <w:rPr>
          <w:sz w:val="24"/>
        </w:rPr>
        <w:tab/>
        <w:t xml:space="preserve">The superconducting transition (going from the normal, resistive state to a non-resistive, superconducting state) occurs over a relatively small change in temperature.  The temperature at which it occurs, called the </w:t>
      </w:r>
      <w:r>
        <w:rPr>
          <w:i/>
          <w:sz w:val="24"/>
        </w:rPr>
        <w:t>critical temperature</w:t>
      </w:r>
      <w:r>
        <w:rPr>
          <w:sz w:val="24"/>
        </w:rPr>
        <w:t xml:space="preserve"> </w:t>
      </w:r>
      <w:r w:rsidR="0010114B">
        <w:rPr>
          <w:noProof/>
          <w:position w:val="-10"/>
          <w:sz w:val="24"/>
        </w:rPr>
        <w:drawing>
          <wp:inline distT="0" distB="0" distL="0" distR="0" wp14:anchorId="4ADB0432" wp14:editId="4F3CD8E4">
            <wp:extent cx="190500" cy="1905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sz w:val="24"/>
        </w:rPr>
        <w:t xml:space="preserve">, depends upon the material.  Until recently, all known superconductors had a </w:t>
      </w:r>
      <w:r w:rsidR="0010114B">
        <w:rPr>
          <w:noProof/>
          <w:position w:val="-10"/>
          <w:sz w:val="24"/>
        </w:rPr>
        <w:drawing>
          <wp:inline distT="0" distB="0" distL="0" distR="0" wp14:anchorId="6C597DCA" wp14:editId="403B9BDA">
            <wp:extent cx="190500" cy="1905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sz w:val="24"/>
        </w:rPr>
        <w:t xml:space="preserve"> below 23K.  The new ceramic superconductors (Nobel Prize: 1987) used in this experiment have much higher critical temperatures (90-100K).  Since liquid nitrogen boils at 77K, the ceramic materials make superconducting phenomenon easily observable. </w:t>
      </w:r>
    </w:p>
    <w:p w14:paraId="464AE36A" w14:textId="77777777" w:rsidR="009F01BF" w:rsidRDefault="009F01BF">
      <w:pPr>
        <w:ind w:left="360"/>
        <w:jc w:val="both"/>
        <w:rPr>
          <w:sz w:val="24"/>
        </w:rPr>
      </w:pPr>
      <w:r>
        <w:rPr>
          <w:sz w:val="24"/>
        </w:rPr>
        <w:tab/>
        <w:t xml:space="preserve">The theoretical understanding of superconductivity in these materials is not entirely understood.  Before the discovery of the ceramic superconductors in 1986, the accepted model was the BCS theory (Bardeen, Cooper and Schrieffer, Noble Prize 1957).  According to this theory a superconducting current is carried by bound pairs of electrons (Cooper pairs) which move through a metal without energy dissipation. The mechanism for the new ceramic superconductors remains unknown and is the subject of much </w:t>
      </w:r>
      <w:proofErr w:type="gramStart"/>
      <w:r>
        <w:rPr>
          <w:sz w:val="24"/>
        </w:rPr>
        <w:t>present day</w:t>
      </w:r>
      <w:proofErr w:type="gramEnd"/>
      <w:r>
        <w:rPr>
          <w:sz w:val="24"/>
        </w:rPr>
        <w:t xml:space="preserve"> research.</w:t>
      </w:r>
    </w:p>
    <w:p w14:paraId="420338D1" w14:textId="77777777" w:rsidR="009F01BF" w:rsidRDefault="009F01BF">
      <w:pPr>
        <w:ind w:left="360"/>
        <w:jc w:val="both"/>
        <w:rPr>
          <w:sz w:val="24"/>
        </w:rPr>
      </w:pPr>
      <w:r>
        <w:rPr>
          <w:sz w:val="24"/>
        </w:rPr>
        <w:tab/>
        <w:t xml:space="preserve">Another striking property of superconductors is that they are perfectly </w:t>
      </w:r>
      <w:r>
        <w:rPr>
          <w:i/>
          <w:sz w:val="24"/>
        </w:rPr>
        <w:t>diamagnetic</w:t>
      </w:r>
      <w:r>
        <w:rPr>
          <w:sz w:val="24"/>
        </w:rPr>
        <w:t xml:space="preserve">. </w:t>
      </w:r>
    </w:p>
    <w:p w14:paraId="10A78591" w14:textId="77777777" w:rsidR="009F01BF" w:rsidRDefault="009F01BF">
      <w:pPr>
        <w:ind w:left="360"/>
        <w:jc w:val="both"/>
        <w:rPr>
          <w:sz w:val="24"/>
        </w:rPr>
      </w:pPr>
      <w:r>
        <w:rPr>
          <w:sz w:val="24"/>
        </w:rPr>
        <w:t xml:space="preserve">When below the critical temperature, a superconductor will not allow any magnetic field to penetrate it. This is the </w:t>
      </w:r>
      <w:r>
        <w:rPr>
          <w:i/>
          <w:sz w:val="24"/>
        </w:rPr>
        <w:t>Meissner Effect</w:t>
      </w:r>
      <w:r>
        <w:rPr>
          <w:sz w:val="24"/>
        </w:rPr>
        <w:t>.  Any external magnetic field which would penetrate the superconducting material is canceled by an opposing field produced by electric currents induced in the superconductor. If this external field comes from a magnet, then the expulsion results in a repulsive force on the magnet. The magnet, above the superconductor, will be levitated. This magnetic repulsion is a manifestation of the Meissner Effect.</w:t>
      </w:r>
    </w:p>
    <w:p w14:paraId="05BBC4C6" w14:textId="77777777" w:rsidR="009F01BF" w:rsidRDefault="009F01BF">
      <w:pPr>
        <w:ind w:left="360"/>
        <w:jc w:val="both"/>
        <w:rPr>
          <w:sz w:val="16"/>
        </w:rPr>
      </w:pPr>
    </w:p>
    <w:p w14:paraId="0F78A325" w14:textId="77777777" w:rsidR="001F6F99" w:rsidRDefault="001F6F99">
      <w:pPr>
        <w:ind w:firstLine="360"/>
        <w:jc w:val="both"/>
        <w:rPr>
          <w:rFonts w:ascii="Arial" w:hAnsi="Arial"/>
          <w:b/>
          <w:sz w:val="24"/>
        </w:rPr>
      </w:pPr>
    </w:p>
    <w:p w14:paraId="2217734C" w14:textId="77777777" w:rsidR="004C2624" w:rsidRDefault="004C2624">
      <w:pPr>
        <w:ind w:firstLine="360"/>
        <w:jc w:val="both"/>
        <w:rPr>
          <w:rFonts w:ascii="Arial" w:hAnsi="Arial"/>
          <w:b/>
          <w:sz w:val="24"/>
        </w:rPr>
      </w:pPr>
    </w:p>
    <w:p w14:paraId="78AEEE91" w14:textId="77777777" w:rsidR="009F01BF" w:rsidRDefault="009F01BF">
      <w:pPr>
        <w:ind w:firstLine="360"/>
        <w:jc w:val="both"/>
        <w:rPr>
          <w:rFonts w:ascii="Arial" w:hAnsi="Arial"/>
          <w:b/>
          <w:sz w:val="24"/>
        </w:rPr>
      </w:pPr>
      <w:r>
        <w:rPr>
          <w:rFonts w:ascii="Arial" w:hAnsi="Arial"/>
          <w:b/>
          <w:sz w:val="24"/>
        </w:rPr>
        <w:t>2.2 Ohm’s Law</w:t>
      </w:r>
    </w:p>
    <w:p w14:paraId="6A032736" w14:textId="77777777" w:rsidR="009F01BF" w:rsidRDefault="009F01BF">
      <w:pPr>
        <w:ind w:firstLine="360"/>
        <w:jc w:val="both"/>
        <w:rPr>
          <w:rFonts w:ascii="Arial" w:hAnsi="Arial"/>
          <w:b/>
          <w:sz w:val="16"/>
        </w:rPr>
      </w:pPr>
    </w:p>
    <w:p w14:paraId="16042A3F" w14:textId="77777777" w:rsidR="009F01BF" w:rsidRDefault="009F01BF">
      <w:pPr>
        <w:pStyle w:val="BodyTextIndent"/>
      </w:pPr>
      <w:r>
        <w:tab/>
        <w:t>In simple resistive electronic circuits, Ohm’s Law governs the relationship between voltage, current and resistance:</w:t>
      </w:r>
    </w:p>
    <w:p w14:paraId="38D56E61" w14:textId="77777777" w:rsidR="009F01BF" w:rsidRDefault="001B6D23">
      <w:pPr>
        <w:pStyle w:val="BodyTextIndent"/>
        <w:ind w:left="3960" w:firstLine="360"/>
        <w:jc w:val="right"/>
        <w:rPr>
          <w:b/>
          <w:sz w:val="20"/>
        </w:rPr>
      </w:pPr>
      <w:r>
        <w:rPr>
          <w:noProof/>
          <w:position w:val="-6"/>
        </w:rPr>
        <w:object w:dxaOrig="740" w:dyaOrig="279" w14:anchorId="329CF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37pt;height:14pt;mso-width-percent:0;mso-height-percent:0;mso-width-percent:0;mso-height-percent:0" o:ole="" fillcolor="window">
            <v:imagedata r:id="rId17" o:title=""/>
          </v:shape>
          <o:OLEObject Type="Embed" ProgID="Equation.3" ShapeID="_x0000_i1032" DrawAspect="Content" ObjectID="_1664783533" r:id="rId18"/>
        </w:object>
      </w:r>
      <w:r w:rsidR="009F01BF">
        <w:tab/>
      </w:r>
      <w:r w:rsidR="009F01BF">
        <w:tab/>
      </w:r>
      <w:r w:rsidR="009F01BF">
        <w:tab/>
      </w:r>
      <w:r w:rsidR="009F01BF">
        <w:tab/>
      </w:r>
      <w:r w:rsidR="009F01BF">
        <w:tab/>
      </w:r>
      <w:r w:rsidR="009F01BF">
        <w:tab/>
      </w:r>
      <w:r w:rsidR="009F01BF">
        <w:tab/>
      </w:r>
      <w:r w:rsidR="009F01BF">
        <w:tab/>
      </w:r>
      <w:r w:rsidR="009F01BF">
        <w:rPr>
          <w:b/>
          <w:sz w:val="20"/>
        </w:rPr>
        <w:t>Equation 9.1</w:t>
      </w:r>
    </w:p>
    <w:p w14:paraId="6EF8619E" w14:textId="77777777" w:rsidR="009F01BF" w:rsidRDefault="009F01BF">
      <w:pPr>
        <w:pStyle w:val="BodyTextIndent"/>
        <w:ind w:left="3960" w:firstLine="360"/>
        <w:rPr>
          <w:b/>
          <w:sz w:val="20"/>
        </w:rPr>
      </w:pPr>
    </w:p>
    <w:p w14:paraId="49C5D732" w14:textId="77777777" w:rsidR="009F01BF" w:rsidRDefault="009F01BF">
      <w:pPr>
        <w:ind w:left="360"/>
        <w:jc w:val="both"/>
        <w:rPr>
          <w:sz w:val="24"/>
        </w:rPr>
      </w:pPr>
      <w:r>
        <w:rPr>
          <w:sz w:val="24"/>
        </w:rPr>
        <w:t xml:space="preserve">Ohm’s Law is a statement that there is a linear relationship between a driving </w:t>
      </w:r>
      <w:r>
        <w:rPr>
          <w:i/>
          <w:sz w:val="24"/>
        </w:rPr>
        <w:t>voltage</w:t>
      </w:r>
      <w:r>
        <w:rPr>
          <w:sz w:val="24"/>
        </w:rPr>
        <w:t xml:space="preserve">, </w:t>
      </w:r>
      <w:r>
        <w:rPr>
          <w:i/>
          <w:sz w:val="24"/>
        </w:rPr>
        <w:t>V</w:t>
      </w:r>
      <w:r>
        <w:rPr>
          <w:sz w:val="24"/>
        </w:rPr>
        <w:t xml:space="preserve">, and the resulting </w:t>
      </w:r>
      <w:r>
        <w:rPr>
          <w:i/>
          <w:sz w:val="24"/>
        </w:rPr>
        <w:t>current</w:t>
      </w:r>
      <w:r>
        <w:rPr>
          <w:sz w:val="24"/>
        </w:rPr>
        <w:t xml:space="preserve">, </w:t>
      </w:r>
      <w:r>
        <w:rPr>
          <w:i/>
          <w:sz w:val="24"/>
        </w:rPr>
        <w:t>I</w:t>
      </w:r>
      <w:r>
        <w:rPr>
          <w:sz w:val="24"/>
        </w:rPr>
        <w:t xml:space="preserve">, in an electrical circuit.  The proportionality constant between voltage and current is the </w:t>
      </w:r>
      <w:r>
        <w:rPr>
          <w:i/>
          <w:sz w:val="24"/>
        </w:rPr>
        <w:t>resistance</w:t>
      </w:r>
      <w:r>
        <w:rPr>
          <w:sz w:val="24"/>
        </w:rPr>
        <w:t xml:space="preserve"> of the circuit, </w:t>
      </w:r>
      <w:r>
        <w:rPr>
          <w:i/>
          <w:sz w:val="24"/>
        </w:rPr>
        <w:t>R</w:t>
      </w:r>
      <w:r>
        <w:rPr>
          <w:sz w:val="24"/>
        </w:rPr>
        <w:t xml:space="preserve">.  Simple electronic circuits are usually made up of a direct current (DC) voltage supply, one that supplies a constant potential difference between 2 junctions in a circuit. A typical example is a battery.  This DC voltage source is then hooked up to a combination of wires, individual </w:t>
      </w:r>
      <w:r>
        <w:rPr>
          <w:i/>
          <w:sz w:val="24"/>
        </w:rPr>
        <w:t>resistors</w:t>
      </w:r>
      <w:r>
        <w:rPr>
          <w:sz w:val="24"/>
        </w:rPr>
        <w:t xml:space="preserve">, and sometimes measuring devices like </w:t>
      </w:r>
      <w:r>
        <w:rPr>
          <w:i/>
          <w:sz w:val="24"/>
        </w:rPr>
        <w:t>voltmeters</w:t>
      </w:r>
      <w:r>
        <w:rPr>
          <w:sz w:val="24"/>
        </w:rPr>
        <w:t xml:space="preserve"> and </w:t>
      </w:r>
      <w:r>
        <w:rPr>
          <w:i/>
          <w:sz w:val="24"/>
        </w:rPr>
        <w:t>ammeters</w:t>
      </w:r>
      <w:r>
        <w:rPr>
          <w:sz w:val="24"/>
        </w:rPr>
        <w:t xml:space="preserve"> to measure voltage and current, respectively </w:t>
      </w:r>
    </w:p>
    <w:p w14:paraId="45DD691D" w14:textId="77777777" w:rsidR="009F01BF" w:rsidRDefault="009F01BF">
      <w:pPr>
        <w:ind w:left="360" w:firstLine="360"/>
        <w:jc w:val="both"/>
        <w:rPr>
          <w:sz w:val="24"/>
        </w:rPr>
      </w:pPr>
      <w:r>
        <w:rPr>
          <w:sz w:val="24"/>
        </w:rPr>
        <w:t xml:space="preserve">Commonly used resistors are carbon-based and are color-coded to allow easy identification.  Individual resistors can be combined in two ways to form complicated circuits: </w:t>
      </w:r>
      <w:r>
        <w:rPr>
          <w:i/>
          <w:sz w:val="24"/>
        </w:rPr>
        <w:t>parallel</w:t>
      </w:r>
      <w:r>
        <w:rPr>
          <w:sz w:val="24"/>
        </w:rPr>
        <w:t xml:space="preserve"> (see Figure 9.1) and </w:t>
      </w:r>
      <w:r>
        <w:rPr>
          <w:i/>
          <w:sz w:val="24"/>
        </w:rPr>
        <w:t xml:space="preserve">series </w:t>
      </w:r>
      <w:r>
        <w:rPr>
          <w:sz w:val="24"/>
        </w:rPr>
        <w:t>(see Figure 9.2).  Resistors that are combined in series have their individual resistances add together for the total. In parallel, the inverse total resistance is the sum of the individual inverse resistances:</w:t>
      </w:r>
    </w:p>
    <w:p w14:paraId="5A16501B" w14:textId="77777777" w:rsidR="009F01BF" w:rsidRDefault="009F01BF">
      <w:pPr>
        <w:ind w:left="360" w:firstLine="360"/>
        <w:jc w:val="both"/>
        <w:rPr>
          <w:sz w:val="24"/>
        </w:rPr>
      </w:pPr>
    </w:p>
    <w:p w14:paraId="250BFC18" w14:textId="77777777" w:rsidR="009F01BF" w:rsidRDefault="009F01BF">
      <w:pPr>
        <w:ind w:left="360" w:firstLine="360"/>
        <w:jc w:val="right"/>
        <w:rPr>
          <w:b/>
        </w:rPr>
      </w:pPr>
      <w:r>
        <w:rPr>
          <w:sz w:val="24"/>
        </w:rPr>
        <w:t>Series</w:t>
      </w:r>
      <w:r>
        <w:rPr>
          <w:sz w:val="24"/>
        </w:rPr>
        <w:tab/>
      </w:r>
      <w:r>
        <w:rPr>
          <w:sz w:val="24"/>
        </w:rPr>
        <w:tab/>
      </w:r>
      <w:r>
        <w:rPr>
          <w:sz w:val="24"/>
        </w:rPr>
        <w:tab/>
      </w:r>
      <w:r>
        <w:rPr>
          <w:sz w:val="24"/>
        </w:rPr>
        <w:tab/>
      </w:r>
      <w:r>
        <w:rPr>
          <w:sz w:val="24"/>
        </w:rPr>
        <w:tab/>
      </w:r>
      <w:r w:rsidR="001B6D23" w:rsidRPr="001B6D23">
        <w:rPr>
          <w:noProof/>
          <w:position w:val="-12"/>
          <w:sz w:val="24"/>
        </w:rPr>
        <w:object w:dxaOrig="2580" w:dyaOrig="360" w14:anchorId="6F34FAE3">
          <v:shape id="_x0000_i1031" type="#_x0000_t75" alt="" style="width:129pt;height:18pt;mso-width-percent:0;mso-height-percent:0;mso-width-percent:0;mso-height-percent:0" o:ole="" fillcolor="window">
            <v:imagedata r:id="rId19" o:title=""/>
          </v:shape>
          <o:OLEObject Type="Embed" ProgID="Equation.3" ShapeID="_x0000_i1031" DrawAspect="Content" ObjectID="_1664783534" r:id="rId20"/>
        </w:object>
      </w:r>
      <w:r>
        <w:rPr>
          <w:sz w:val="24"/>
        </w:rPr>
        <w:tab/>
      </w:r>
      <w:r>
        <w:rPr>
          <w:sz w:val="24"/>
        </w:rPr>
        <w:tab/>
      </w:r>
      <w:r>
        <w:rPr>
          <w:sz w:val="24"/>
        </w:rPr>
        <w:tab/>
      </w:r>
      <w:r>
        <w:rPr>
          <w:sz w:val="24"/>
        </w:rPr>
        <w:tab/>
      </w:r>
      <w:r>
        <w:rPr>
          <w:sz w:val="24"/>
        </w:rPr>
        <w:tab/>
      </w:r>
      <w:r>
        <w:rPr>
          <w:sz w:val="24"/>
        </w:rPr>
        <w:tab/>
      </w:r>
      <w:r>
        <w:rPr>
          <w:sz w:val="24"/>
        </w:rPr>
        <w:tab/>
      </w:r>
      <w:r>
        <w:rPr>
          <w:b/>
        </w:rPr>
        <w:t>Equation 9.2</w:t>
      </w:r>
    </w:p>
    <w:p w14:paraId="57D2E7DA" w14:textId="77777777" w:rsidR="009F01BF" w:rsidRDefault="0010114B">
      <w:pPr>
        <w:ind w:left="2880"/>
        <w:jc w:val="both"/>
        <w:rPr>
          <w:b/>
        </w:rPr>
      </w:pPr>
      <w:r>
        <w:rPr>
          <w:rFonts w:ascii="Arial Black" w:hAnsi="Arial Black"/>
          <w:noProof/>
          <w:sz w:val="28"/>
        </w:rPr>
        <mc:AlternateContent>
          <mc:Choice Requires="wpg">
            <w:drawing>
              <wp:anchor distT="0" distB="0" distL="114300" distR="114300" simplePos="0" relativeHeight="251656192" behindDoc="0" locked="0" layoutInCell="0" allowOverlap="1" wp14:anchorId="5B1EEBBA" wp14:editId="4C462F1D">
                <wp:simplePos x="0" y="0"/>
                <wp:positionH relativeFrom="column">
                  <wp:posOffset>1009650</wp:posOffset>
                </wp:positionH>
                <wp:positionV relativeFrom="paragraph">
                  <wp:posOffset>781685</wp:posOffset>
                </wp:positionV>
                <wp:extent cx="5086350" cy="2209800"/>
                <wp:effectExtent l="0" t="0" r="0" b="0"/>
                <wp:wrapTopAndBottom/>
                <wp:docPr id="52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2209800"/>
                          <a:chOff x="3030" y="11083"/>
                          <a:chExt cx="8010" cy="3480"/>
                        </a:xfrm>
                      </wpg:grpSpPr>
                      <wps:wsp>
                        <wps:cNvPr id="527" name="Rectangle 567"/>
                        <wps:cNvSpPr>
                          <a:spLocks noChangeArrowheads="1"/>
                        </wps:cNvSpPr>
                        <wps:spPr bwMode="auto">
                          <a:xfrm>
                            <a:off x="3030" y="11083"/>
                            <a:ext cx="2820" cy="6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568"/>
                        <wps:cNvSpPr>
                          <a:spLocks noChangeArrowheads="1"/>
                        </wps:cNvSpPr>
                        <wps:spPr bwMode="auto">
                          <a:xfrm>
                            <a:off x="3180" y="11173"/>
                            <a:ext cx="2280" cy="3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ED3A94" w14:textId="77777777" w:rsidR="00C00677" w:rsidRDefault="00C00677">
                              <w:r>
                                <w:rPr>
                                  <w:snapToGrid w:val="0"/>
                                  <w:color w:val="000000"/>
                                  <w:sz w:val="26"/>
                                </w:rPr>
                                <w:t>Parallel Combination</w:t>
                              </w:r>
                            </w:p>
                          </w:txbxContent>
                        </wps:txbx>
                        <wps:bodyPr rot="0" vert="horz" wrap="square" lIns="0" tIns="0" rIns="0" bIns="0" anchor="t" anchorCtr="0">
                          <a:noAutofit/>
                        </wps:bodyPr>
                      </wps:wsp>
                      <wps:wsp>
                        <wps:cNvPr id="529" name="Rectangle 569"/>
                        <wps:cNvSpPr>
                          <a:spLocks noChangeArrowheads="1"/>
                        </wps:cNvSpPr>
                        <wps:spPr bwMode="auto">
                          <a:xfrm>
                            <a:off x="7665" y="11128"/>
                            <a:ext cx="2760" cy="6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570"/>
                        <wps:cNvSpPr>
                          <a:spLocks noChangeArrowheads="1"/>
                        </wps:cNvSpPr>
                        <wps:spPr bwMode="auto">
                          <a:xfrm>
                            <a:off x="7815" y="11218"/>
                            <a:ext cx="2130" cy="3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162B53" w14:textId="77777777" w:rsidR="00C00677" w:rsidRDefault="00C00677">
                              <w:r>
                                <w:rPr>
                                  <w:snapToGrid w:val="0"/>
                                  <w:color w:val="000000"/>
                                  <w:sz w:val="26"/>
                                </w:rPr>
                                <w:t>Series Combination</w:t>
                              </w:r>
                            </w:p>
                          </w:txbxContent>
                        </wps:txbx>
                        <wps:bodyPr rot="0" vert="horz" wrap="square" lIns="0" tIns="0" rIns="0" bIns="0" anchor="t" anchorCtr="0">
                          <a:noAutofit/>
                        </wps:bodyPr>
                      </wps:wsp>
                      <wps:wsp>
                        <wps:cNvPr id="531" name="Rectangle 571"/>
                        <wps:cNvSpPr>
                          <a:spLocks noChangeArrowheads="1"/>
                        </wps:cNvSpPr>
                        <wps:spPr bwMode="auto">
                          <a:xfrm>
                            <a:off x="8190" y="13963"/>
                            <a:ext cx="2850" cy="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72"/>
                        <wps:cNvSpPr>
                          <a:spLocks noChangeArrowheads="1"/>
                        </wps:cNvSpPr>
                        <wps:spPr bwMode="auto">
                          <a:xfrm>
                            <a:off x="8340" y="14023"/>
                            <a:ext cx="1110" cy="3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B7C368" w14:textId="77777777" w:rsidR="00C00677" w:rsidRDefault="00C00677">
                              <w:r>
                                <w:rPr>
                                  <w:b/>
                                  <w:snapToGrid w:val="0"/>
                                  <w:color w:val="000000"/>
                                  <w:sz w:val="24"/>
                                </w:rPr>
                                <w:t>Figure 9.2</w:t>
                              </w:r>
                            </w:p>
                          </w:txbxContent>
                        </wps:txbx>
                        <wps:bodyPr rot="0" vert="horz" wrap="square" lIns="0" tIns="0" rIns="0" bIns="0" anchor="t" anchorCtr="0">
                          <a:noAutofit/>
                        </wps:bodyPr>
                      </wps:wsp>
                      <wpg:grpSp>
                        <wpg:cNvPr id="533" name="Group 573"/>
                        <wpg:cNvGrpSpPr>
                          <a:grpSpLocks/>
                        </wpg:cNvGrpSpPr>
                        <wpg:grpSpPr bwMode="auto">
                          <a:xfrm>
                            <a:off x="3180" y="11683"/>
                            <a:ext cx="2145" cy="2730"/>
                            <a:chOff x="3180" y="11683"/>
                            <a:chExt cx="2145" cy="2730"/>
                          </a:xfrm>
                        </wpg:grpSpPr>
                        <wps:wsp>
                          <wps:cNvPr id="534" name="Rectangle 574"/>
                          <wps:cNvSpPr>
                            <a:spLocks noChangeArrowheads="1"/>
                          </wps:cNvSpPr>
                          <wps:spPr bwMode="auto">
                            <a:xfrm>
                              <a:off x="3930" y="11683"/>
                              <a:ext cx="675" cy="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75"/>
                          <wps:cNvSpPr>
                            <a:spLocks noChangeArrowheads="1"/>
                          </wps:cNvSpPr>
                          <wps:spPr bwMode="auto">
                            <a:xfrm>
                              <a:off x="4080" y="11743"/>
                              <a:ext cx="405" cy="3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0F94FC" w14:textId="77777777" w:rsidR="00C00677" w:rsidRDefault="00C00677">
                                <w:r>
                                  <w:rPr>
                                    <w:rFonts w:ascii="Arial" w:hAnsi="Arial"/>
                                    <w:snapToGrid w:val="0"/>
                                    <w:color w:val="000000"/>
                                    <w:sz w:val="24"/>
                                  </w:rPr>
                                  <w:t>R1</w:t>
                                </w:r>
                              </w:p>
                            </w:txbxContent>
                          </wps:txbx>
                          <wps:bodyPr rot="0" vert="horz" wrap="square" lIns="0" tIns="0" rIns="0" bIns="0" anchor="t" anchorCtr="0">
                            <a:noAutofit/>
                          </wps:bodyPr>
                        </wps:wsp>
                        <wpg:grpSp>
                          <wpg:cNvPr id="536" name="Group 576"/>
                          <wpg:cNvGrpSpPr>
                            <a:grpSpLocks/>
                          </wpg:cNvGrpSpPr>
                          <wpg:grpSpPr bwMode="auto">
                            <a:xfrm>
                              <a:off x="3420" y="12028"/>
                              <a:ext cx="1560" cy="285"/>
                              <a:chOff x="3420" y="12028"/>
                              <a:chExt cx="1560" cy="285"/>
                            </a:xfrm>
                          </wpg:grpSpPr>
                          <wpg:grpSp>
                            <wpg:cNvPr id="537" name="Group 577"/>
                            <wpg:cNvGrpSpPr>
                              <a:grpSpLocks/>
                            </wpg:cNvGrpSpPr>
                            <wpg:grpSpPr bwMode="auto">
                              <a:xfrm>
                                <a:off x="3615" y="12028"/>
                                <a:ext cx="1185" cy="285"/>
                                <a:chOff x="3615" y="12028"/>
                                <a:chExt cx="1185" cy="285"/>
                              </a:xfrm>
                            </wpg:grpSpPr>
                            <wpg:grpSp>
                              <wpg:cNvPr id="538" name="Group 578"/>
                              <wpg:cNvGrpSpPr>
                                <a:grpSpLocks/>
                              </wpg:cNvGrpSpPr>
                              <wpg:grpSpPr bwMode="auto">
                                <a:xfrm>
                                  <a:off x="3720" y="12043"/>
                                  <a:ext cx="330" cy="270"/>
                                  <a:chOff x="3720" y="12043"/>
                                  <a:chExt cx="330" cy="270"/>
                                </a:xfrm>
                              </wpg:grpSpPr>
                              <wps:wsp>
                                <wps:cNvPr id="539" name="Freeform 579"/>
                                <wps:cNvSpPr>
                                  <a:spLocks/>
                                </wps:cNvSpPr>
                                <wps:spPr bwMode="auto">
                                  <a:xfrm>
                                    <a:off x="3720" y="12043"/>
                                    <a:ext cx="180" cy="270"/>
                                  </a:xfrm>
                                  <a:custGeom>
                                    <a:avLst/>
                                    <a:gdLst>
                                      <a:gd name="T0" fmla="*/ 15 w 180"/>
                                      <a:gd name="T1" fmla="*/ 0 h 270"/>
                                      <a:gd name="T2" fmla="*/ 0 w 180"/>
                                      <a:gd name="T3" fmla="*/ 15 h 270"/>
                                      <a:gd name="T4" fmla="*/ 165 w 180"/>
                                      <a:gd name="T5" fmla="*/ 270 h 270"/>
                                      <a:gd name="T6" fmla="*/ 180 w 180"/>
                                      <a:gd name="T7" fmla="*/ 255 h 270"/>
                                      <a:gd name="T8" fmla="*/ 15 w 180"/>
                                      <a:gd name="T9" fmla="*/ 0 h 270"/>
                                    </a:gdLst>
                                    <a:ahLst/>
                                    <a:cxnLst>
                                      <a:cxn ang="0">
                                        <a:pos x="T0" y="T1"/>
                                      </a:cxn>
                                      <a:cxn ang="0">
                                        <a:pos x="T2" y="T3"/>
                                      </a:cxn>
                                      <a:cxn ang="0">
                                        <a:pos x="T4" y="T5"/>
                                      </a:cxn>
                                      <a:cxn ang="0">
                                        <a:pos x="T6" y="T7"/>
                                      </a:cxn>
                                      <a:cxn ang="0">
                                        <a:pos x="T8" y="T9"/>
                                      </a:cxn>
                                    </a:cxnLst>
                                    <a:rect l="0" t="0" r="r" b="b"/>
                                    <a:pathLst>
                                      <a:path w="180" h="270">
                                        <a:moveTo>
                                          <a:pt x="15" y="0"/>
                                        </a:moveTo>
                                        <a:lnTo>
                                          <a:pt x="0" y="15"/>
                                        </a:lnTo>
                                        <a:lnTo>
                                          <a:pt x="165" y="270"/>
                                        </a:lnTo>
                                        <a:lnTo>
                                          <a:pt x="180" y="255"/>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80"/>
                                <wps:cNvSpPr>
                                  <a:spLocks/>
                                </wps:cNvSpPr>
                                <wps:spPr bwMode="auto">
                                  <a:xfrm>
                                    <a:off x="3870" y="12043"/>
                                    <a:ext cx="180" cy="270"/>
                                  </a:xfrm>
                                  <a:custGeom>
                                    <a:avLst/>
                                    <a:gdLst>
                                      <a:gd name="T0" fmla="*/ 180 w 180"/>
                                      <a:gd name="T1" fmla="*/ 15 h 270"/>
                                      <a:gd name="T2" fmla="*/ 165 w 180"/>
                                      <a:gd name="T3" fmla="*/ 0 h 270"/>
                                      <a:gd name="T4" fmla="*/ 0 w 180"/>
                                      <a:gd name="T5" fmla="*/ 255 h 270"/>
                                      <a:gd name="T6" fmla="*/ 15 w 180"/>
                                      <a:gd name="T7" fmla="*/ 270 h 270"/>
                                      <a:gd name="T8" fmla="*/ 180 w 180"/>
                                      <a:gd name="T9" fmla="*/ 15 h 270"/>
                                    </a:gdLst>
                                    <a:ahLst/>
                                    <a:cxnLst>
                                      <a:cxn ang="0">
                                        <a:pos x="T0" y="T1"/>
                                      </a:cxn>
                                      <a:cxn ang="0">
                                        <a:pos x="T2" y="T3"/>
                                      </a:cxn>
                                      <a:cxn ang="0">
                                        <a:pos x="T4" y="T5"/>
                                      </a:cxn>
                                      <a:cxn ang="0">
                                        <a:pos x="T6" y="T7"/>
                                      </a:cxn>
                                      <a:cxn ang="0">
                                        <a:pos x="T8" y="T9"/>
                                      </a:cxn>
                                    </a:cxnLst>
                                    <a:rect l="0" t="0" r="r" b="b"/>
                                    <a:pathLst>
                                      <a:path w="180" h="270">
                                        <a:moveTo>
                                          <a:pt x="180" y="15"/>
                                        </a:moveTo>
                                        <a:lnTo>
                                          <a:pt x="165" y="0"/>
                                        </a:lnTo>
                                        <a:lnTo>
                                          <a:pt x="0" y="255"/>
                                        </a:lnTo>
                                        <a:lnTo>
                                          <a:pt x="15" y="270"/>
                                        </a:lnTo>
                                        <a:lnTo>
                                          <a:pt x="180" y="1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581"/>
                              <wpg:cNvGrpSpPr>
                                <a:grpSpLocks/>
                              </wpg:cNvGrpSpPr>
                              <wpg:grpSpPr bwMode="auto">
                                <a:xfrm>
                                  <a:off x="4035" y="12028"/>
                                  <a:ext cx="345" cy="270"/>
                                  <a:chOff x="4035" y="12028"/>
                                  <a:chExt cx="345" cy="270"/>
                                </a:xfrm>
                              </wpg:grpSpPr>
                              <wps:wsp>
                                <wps:cNvPr id="542" name="Freeform 582"/>
                                <wps:cNvSpPr>
                                  <a:spLocks/>
                                </wps:cNvSpPr>
                                <wps:spPr bwMode="auto">
                                  <a:xfrm>
                                    <a:off x="4200" y="12028"/>
                                    <a:ext cx="180" cy="270"/>
                                  </a:xfrm>
                                  <a:custGeom>
                                    <a:avLst/>
                                    <a:gdLst>
                                      <a:gd name="T0" fmla="*/ 180 w 180"/>
                                      <a:gd name="T1" fmla="*/ 15 h 270"/>
                                      <a:gd name="T2" fmla="*/ 165 w 180"/>
                                      <a:gd name="T3" fmla="*/ 0 h 270"/>
                                      <a:gd name="T4" fmla="*/ 0 w 180"/>
                                      <a:gd name="T5" fmla="*/ 255 h 270"/>
                                      <a:gd name="T6" fmla="*/ 15 w 180"/>
                                      <a:gd name="T7" fmla="*/ 270 h 270"/>
                                      <a:gd name="T8" fmla="*/ 180 w 180"/>
                                      <a:gd name="T9" fmla="*/ 15 h 270"/>
                                    </a:gdLst>
                                    <a:ahLst/>
                                    <a:cxnLst>
                                      <a:cxn ang="0">
                                        <a:pos x="T0" y="T1"/>
                                      </a:cxn>
                                      <a:cxn ang="0">
                                        <a:pos x="T2" y="T3"/>
                                      </a:cxn>
                                      <a:cxn ang="0">
                                        <a:pos x="T4" y="T5"/>
                                      </a:cxn>
                                      <a:cxn ang="0">
                                        <a:pos x="T6" y="T7"/>
                                      </a:cxn>
                                      <a:cxn ang="0">
                                        <a:pos x="T8" y="T9"/>
                                      </a:cxn>
                                    </a:cxnLst>
                                    <a:rect l="0" t="0" r="r" b="b"/>
                                    <a:pathLst>
                                      <a:path w="180" h="270">
                                        <a:moveTo>
                                          <a:pt x="180" y="15"/>
                                        </a:moveTo>
                                        <a:lnTo>
                                          <a:pt x="165" y="0"/>
                                        </a:lnTo>
                                        <a:lnTo>
                                          <a:pt x="0" y="255"/>
                                        </a:lnTo>
                                        <a:lnTo>
                                          <a:pt x="15" y="270"/>
                                        </a:lnTo>
                                        <a:lnTo>
                                          <a:pt x="180" y="1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83"/>
                                <wps:cNvSpPr>
                                  <a:spLocks/>
                                </wps:cNvSpPr>
                                <wps:spPr bwMode="auto">
                                  <a:xfrm>
                                    <a:off x="4035" y="12043"/>
                                    <a:ext cx="180" cy="255"/>
                                  </a:xfrm>
                                  <a:custGeom>
                                    <a:avLst/>
                                    <a:gdLst>
                                      <a:gd name="T0" fmla="*/ 15 w 180"/>
                                      <a:gd name="T1" fmla="*/ 0 h 255"/>
                                      <a:gd name="T2" fmla="*/ 0 w 180"/>
                                      <a:gd name="T3" fmla="*/ 15 h 255"/>
                                      <a:gd name="T4" fmla="*/ 165 w 180"/>
                                      <a:gd name="T5" fmla="*/ 255 h 255"/>
                                      <a:gd name="T6" fmla="*/ 180 w 180"/>
                                      <a:gd name="T7" fmla="*/ 240 h 255"/>
                                      <a:gd name="T8" fmla="*/ 15 w 180"/>
                                      <a:gd name="T9" fmla="*/ 0 h 255"/>
                                    </a:gdLst>
                                    <a:ahLst/>
                                    <a:cxnLst>
                                      <a:cxn ang="0">
                                        <a:pos x="T0" y="T1"/>
                                      </a:cxn>
                                      <a:cxn ang="0">
                                        <a:pos x="T2" y="T3"/>
                                      </a:cxn>
                                      <a:cxn ang="0">
                                        <a:pos x="T4" y="T5"/>
                                      </a:cxn>
                                      <a:cxn ang="0">
                                        <a:pos x="T6" y="T7"/>
                                      </a:cxn>
                                      <a:cxn ang="0">
                                        <a:pos x="T8" y="T9"/>
                                      </a:cxn>
                                    </a:cxnLst>
                                    <a:rect l="0" t="0" r="r" b="b"/>
                                    <a:pathLst>
                                      <a:path w="180" h="255">
                                        <a:moveTo>
                                          <a:pt x="15" y="0"/>
                                        </a:moveTo>
                                        <a:lnTo>
                                          <a:pt x="0" y="15"/>
                                        </a:lnTo>
                                        <a:lnTo>
                                          <a:pt x="165" y="255"/>
                                        </a:lnTo>
                                        <a:lnTo>
                                          <a:pt x="180" y="240"/>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84"/>
                              <wpg:cNvGrpSpPr>
                                <a:grpSpLocks/>
                              </wpg:cNvGrpSpPr>
                              <wpg:grpSpPr bwMode="auto">
                                <a:xfrm>
                                  <a:off x="4380" y="12028"/>
                                  <a:ext cx="330" cy="270"/>
                                  <a:chOff x="4380" y="12028"/>
                                  <a:chExt cx="330" cy="270"/>
                                </a:xfrm>
                              </wpg:grpSpPr>
                              <wps:wsp>
                                <wps:cNvPr id="545" name="Freeform 585"/>
                                <wps:cNvSpPr>
                                  <a:spLocks/>
                                </wps:cNvSpPr>
                                <wps:spPr bwMode="auto">
                                  <a:xfrm>
                                    <a:off x="4380" y="12028"/>
                                    <a:ext cx="180" cy="270"/>
                                  </a:xfrm>
                                  <a:custGeom>
                                    <a:avLst/>
                                    <a:gdLst>
                                      <a:gd name="T0" fmla="*/ 15 w 180"/>
                                      <a:gd name="T1" fmla="*/ 0 h 270"/>
                                      <a:gd name="T2" fmla="*/ 0 w 180"/>
                                      <a:gd name="T3" fmla="*/ 15 h 270"/>
                                      <a:gd name="T4" fmla="*/ 165 w 180"/>
                                      <a:gd name="T5" fmla="*/ 270 h 270"/>
                                      <a:gd name="T6" fmla="*/ 180 w 180"/>
                                      <a:gd name="T7" fmla="*/ 255 h 270"/>
                                      <a:gd name="T8" fmla="*/ 15 w 180"/>
                                      <a:gd name="T9" fmla="*/ 0 h 270"/>
                                    </a:gdLst>
                                    <a:ahLst/>
                                    <a:cxnLst>
                                      <a:cxn ang="0">
                                        <a:pos x="T0" y="T1"/>
                                      </a:cxn>
                                      <a:cxn ang="0">
                                        <a:pos x="T2" y="T3"/>
                                      </a:cxn>
                                      <a:cxn ang="0">
                                        <a:pos x="T4" y="T5"/>
                                      </a:cxn>
                                      <a:cxn ang="0">
                                        <a:pos x="T6" y="T7"/>
                                      </a:cxn>
                                      <a:cxn ang="0">
                                        <a:pos x="T8" y="T9"/>
                                      </a:cxn>
                                    </a:cxnLst>
                                    <a:rect l="0" t="0" r="r" b="b"/>
                                    <a:pathLst>
                                      <a:path w="180" h="270">
                                        <a:moveTo>
                                          <a:pt x="15" y="0"/>
                                        </a:moveTo>
                                        <a:lnTo>
                                          <a:pt x="0" y="15"/>
                                        </a:lnTo>
                                        <a:lnTo>
                                          <a:pt x="165" y="270"/>
                                        </a:lnTo>
                                        <a:lnTo>
                                          <a:pt x="180" y="255"/>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86"/>
                                <wps:cNvSpPr>
                                  <a:spLocks/>
                                </wps:cNvSpPr>
                                <wps:spPr bwMode="auto">
                                  <a:xfrm>
                                    <a:off x="4530" y="12043"/>
                                    <a:ext cx="180" cy="255"/>
                                  </a:xfrm>
                                  <a:custGeom>
                                    <a:avLst/>
                                    <a:gdLst>
                                      <a:gd name="T0" fmla="*/ 180 w 180"/>
                                      <a:gd name="T1" fmla="*/ 15 h 255"/>
                                      <a:gd name="T2" fmla="*/ 165 w 180"/>
                                      <a:gd name="T3" fmla="*/ 0 h 255"/>
                                      <a:gd name="T4" fmla="*/ 0 w 180"/>
                                      <a:gd name="T5" fmla="*/ 240 h 255"/>
                                      <a:gd name="T6" fmla="*/ 15 w 180"/>
                                      <a:gd name="T7" fmla="*/ 255 h 255"/>
                                      <a:gd name="T8" fmla="*/ 180 w 180"/>
                                      <a:gd name="T9" fmla="*/ 15 h 255"/>
                                    </a:gdLst>
                                    <a:ahLst/>
                                    <a:cxnLst>
                                      <a:cxn ang="0">
                                        <a:pos x="T0" y="T1"/>
                                      </a:cxn>
                                      <a:cxn ang="0">
                                        <a:pos x="T2" y="T3"/>
                                      </a:cxn>
                                      <a:cxn ang="0">
                                        <a:pos x="T4" y="T5"/>
                                      </a:cxn>
                                      <a:cxn ang="0">
                                        <a:pos x="T6" y="T7"/>
                                      </a:cxn>
                                      <a:cxn ang="0">
                                        <a:pos x="T8" y="T9"/>
                                      </a:cxn>
                                    </a:cxnLst>
                                    <a:rect l="0" t="0" r="r" b="b"/>
                                    <a:pathLst>
                                      <a:path w="180" h="255">
                                        <a:moveTo>
                                          <a:pt x="180" y="15"/>
                                        </a:moveTo>
                                        <a:lnTo>
                                          <a:pt x="165" y="0"/>
                                        </a:lnTo>
                                        <a:lnTo>
                                          <a:pt x="0" y="240"/>
                                        </a:lnTo>
                                        <a:lnTo>
                                          <a:pt x="15" y="255"/>
                                        </a:lnTo>
                                        <a:lnTo>
                                          <a:pt x="180" y="1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7" name="Freeform 587"/>
                              <wps:cNvSpPr>
                                <a:spLocks/>
                              </wps:cNvSpPr>
                              <wps:spPr bwMode="auto">
                                <a:xfrm>
                                  <a:off x="3615" y="12058"/>
                                  <a:ext cx="105" cy="150"/>
                                </a:xfrm>
                                <a:custGeom>
                                  <a:avLst/>
                                  <a:gdLst>
                                    <a:gd name="T0" fmla="*/ 105 w 105"/>
                                    <a:gd name="T1" fmla="*/ 15 h 150"/>
                                    <a:gd name="T2" fmla="*/ 90 w 105"/>
                                    <a:gd name="T3" fmla="*/ 0 h 150"/>
                                    <a:gd name="T4" fmla="*/ 0 w 105"/>
                                    <a:gd name="T5" fmla="*/ 135 h 150"/>
                                    <a:gd name="T6" fmla="*/ 15 w 105"/>
                                    <a:gd name="T7" fmla="*/ 150 h 150"/>
                                    <a:gd name="T8" fmla="*/ 105 w 105"/>
                                    <a:gd name="T9" fmla="*/ 15 h 150"/>
                                  </a:gdLst>
                                  <a:ahLst/>
                                  <a:cxnLst>
                                    <a:cxn ang="0">
                                      <a:pos x="T0" y="T1"/>
                                    </a:cxn>
                                    <a:cxn ang="0">
                                      <a:pos x="T2" y="T3"/>
                                    </a:cxn>
                                    <a:cxn ang="0">
                                      <a:pos x="T4" y="T5"/>
                                    </a:cxn>
                                    <a:cxn ang="0">
                                      <a:pos x="T6" y="T7"/>
                                    </a:cxn>
                                    <a:cxn ang="0">
                                      <a:pos x="T8" y="T9"/>
                                    </a:cxn>
                                  </a:cxnLst>
                                  <a:rect l="0" t="0" r="r" b="b"/>
                                  <a:pathLst>
                                    <a:path w="105" h="150">
                                      <a:moveTo>
                                        <a:pt x="105" y="15"/>
                                      </a:moveTo>
                                      <a:lnTo>
                                        <a:pt x="90" y="0"/>
                                      </a:lnTo>
                                      <a:lnTo>
                                        <a:pt x="0" y="135"/>
                                      </a:lnTo>
                                      <a:lnTo>
                                        <a:pt x="15" y="150"/>
                                      </a:lnTo>
                                      <a:lnTo>
                                        <a:pt x="105" y="1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88"/>
                              <wps:cNvSpPr>
                                <a:spLocks/>
                              </wps:cNvSpPr>
                              <wps:spPr bwMode="auto">
                                <a:xfrm>
                                  <a:off x="4695" y="12028"/>
                                  <a:ext cx="105" cy="150"/>
                                </a:xfrm>
                                <a:custGeom>
                                  <a:avLst/>
                                  <a:gdLst>
                                    <a:gd name="T0" fmla="*/ 90 w 105"/>
                                    <a:gd name="T1" fmla="*/ 150 h 150"/>
                                    <a:gd name="T2" fmla="*/ 105 w 105"/>
                                    <a:gd name="T3" fmla="*/ 135 h 150"/>
                                    <a:gd name="T4" fmla="*/ 15 w 105"/>
                                    <a:gd name="T5" fmla="*/ 0 h 150"/>
                                    <a:gd name="T6" fmla="*/ 0 w 105"/>
                                    <a:gd name="T7" fmla="*/ 15 h 150"/>
                                    <a:gd name="T8" fmla="*/ 90 w 105"/>
                                    <a:gd name="T9" fmla="*/ 150 h 150"/>
                                  </a:gdLst>
                                  <a:ahLst/>
                                  <a:cxnLst>
                                    <a:cxn ang="0">
                                      <a:pos x="T0" y="T1"/>
                                    </a:cxn>
                                    <a:cxn ang="0">
                                      <a:pos x="T2" y="T3"/>
                                    </a:cxn>
                                    <a:cxn ang="0">
                                      <a:pos x="T4" y="T5"/>
                                    </a:cxn>
                                    <a:cxn ang="0">
                                      <a:pos x="T6" y="T7"/>
                                    </a:cxn>
                                    <a:cxn ang="0">
                                      <a:pos x="T8" y="T9"/>
                                    </a:cxn>
                                  </a:cxnLst>
                                  <a:rect l="0" t="0" r="r" b="b"/>
                                  <a:pathLst>
                                    <a:path w="105" h="150">
                                      <a:moveTo>
                                        <a:pt x="90" y="150"/>
                                      </a:moveTo>
                                      <a:lnTo>
                                        <a:pt x="105" y="135"/>
                                      </a:lnTo>
                                      <a:lnTo>
                                        <a:pt x="15" y="0"/>
                                      </a:lnTo>
                                      <a:lnTo>
                                        <a:pt x="0" y="15"/>
                                      </a:lnTo>
                                      <a:lnTo>
                                        <a:pt x="90" y="15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9" name="Rectangle 589"/>
                            <wps:cNvSpPr>
                              <a:spLocks noChangeArrowheads="1"/>
                            </wps:cNvSpPr>
                            <wps:spPr bwMode="auto">
                              <a:xfrm>
                                <a:off x="3420" y="12178"/>
                                <a:ext cx="195" cy="3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90"/>
                            <wps:cNvSpPr>
                              <a:spLocks noChangeArrowheads="1"/>
                            </wps:cNvSpPr>
                            <wps:spPr bwMode="auto">
                              <a:xfrm>
                                <a:off x="4785" y="12148"/>
                                <a:ext cx="195" cy="3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51" name="Group 591"/>
                          <wpg:cNvGrpSpPr>
                            <a:grpSpLocks/>
                          </wpg:cNvGrpSpPr>
                          <wpg:grpSpPr bwMode="auto">
                            <a:xfrm>
                              <a:off x="3420" y="12673"/>
                              <a:ext cx="1560" cy="270"/>
                              <a:chOff x="3420" y="12673"/>
                              <a:chExt cx="1560" cy="270"/>
                            </a:xfrm>
                          </wpg:grpSpPr>
                          <wpg:grpSp>
                            <wpg:cNvPr id="552" name="Group 592"/>
                            <wpg:cNvGrpSpPr>
                              <a:grpSpLocks/>
                            </wpg:cNvGrpSpPr>
                            <wpg:grpSpPr bwMode="auto">
                              <a:xfrm>
                                <a:off x="3615" y="12673"/>
                                <a:ext cx="1185" cy="270"/>
                                <a:chOff x="3615" y="12673"/>
                                <a:chExt cx="1185" cy="270"/>
                              </a:xfrm>
                            </wpg:grpSpPr>
                            <wpg:grpSp>
                              <wpg:cNvPr id="553" name="Group 593"/>
                              <wpg:cNvGrpSpPr>
                                <a:grpSpLocks/>
                              </wpg:cNvGrpSpPr>
                              <wpg:grpSpPr bwMode="auto">
                                <a:xfrm>
                                  <a:off x="3720" y="12673"/>
                                  <a:ext cx="330" cy="270"/>
                                  <a:chOff x="3720" y="12673"/>
                                  <a:chExt cx="330" cy="270"/>
                                </a:xfrm>
                              </wpg:grpSpPr>
                              <wps:wsp>
                                <wps:cNvPr id="554" name="Freeform 594"/>
                                <wps:cNvSpPr>
                                  <a:spLocks/>
                                </wps:cNvSpPr>
                                <wps:spPr bwMode="auto">
                                  <a:xfrm>
                                    <a:off x="3720" y="12673"/>
                                    <a:ext cx="180" cy="270"/>
                                  </a:xfrm>
                                  <a:custGeom>
                                    <a:avLst/>
                                    <a:gdLst>
                                      <a:gd name="T0" fmla="*/ 15 w 180"/>
                                      <a:gd name="T1" fmla="*/ 0 h 270"/>
                                      <a:gd name="T2" fmla="*/ 0 w 180"/>
                                      <a:gd name="T3" fmla="*/ 15 h 270"/>
                                      <a:gd name="T4" fmla="*/ 165 w 180"/>
                                      <a:gd name="T5" fmla="*/ 270 h 270"/>
                                      <a:gd name="T6" fmla="*/ 180 w 180"/>
                                      <a:gd name="T7" fmla="*/ 255 h 270"/>
                                      <a:gd name="T8" fmla="*/ 15 w 180"/>
                                      <a:gd name="T9" fmla="*/ 0 h 270"/>
                                    </a:gdLst>
                                    <a:ahLst/>
                                    <a:cxnLst>
                                      <a:cxn ang="0">
                                        <a:pos x="T0" y="T1"/>
                                      </a:cxn>
                                      <a:cxn ang="0">
                                        <a:pos x="T2" y="T3"/>
                                      </a:cxn>
                                      <a:cxn ang="0">
                                        <a:pos x="T4" y="T5"/>
                                      </a:cxn>
                                      <a:cxn ang="0">
                                        <a:pos x="T6" y="T7"/>
                                      </a:cxn>
                                      <a:cxn ang="0">
                                        <a:pos x="T8" y="T9"/>
                                      </a:cxn>
                                    </a:cxnLst>
                                    <a:rect l="0" t="0" r="r" b="b"/>
                                    <a:pathLst>
                                      <a:path w="180" h="270">
                                        <a:moveTo>
                                          <a:pt x="15" y="0"/>
                                        </a:moveTo>
                                        <a:lnTo>
                                          <a:pt x="0" y="15"/>
                                        </a:lnTo>
                                        <a:lnTo>
                                          <a:pt x="165" y="270"/>
                                        </a:lnTo>
                                        <a:lnTo>
                                          <a:pt x="180" y="255"/>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95"/>
                                <wps:cNvSpPr>
                                  <a:spLocks/>
                                </wps:cNvSpPr>
                                <wps:spPr bwMode="auto">
                                  <a:xfrm>
                                    <a:off x="3870" y="12688"/>
                                    <a:ext cx="180" cy="255"/>
                                  </a:xfrm>
                                  <a:custGeom>
                                    <a:avLst/>
                                    <a:gdLst>
                                      <a:gd name="T0" fmla="*/ 180 w 180"/>
                                      <a:gd name="T1" fmla="*/ 15 h 255"/>
                                      <a:gd name="T2" fmla="*/ 165 w 180"/>
                                      <a:gd name="T3" fmla="*/ 0 h 255"/>
                                      <a:gd name="T4" fmla="*/ 0 w 180"/>
                                      <a:gd name="T5" fmla="*/ 240 h 255"/>
                                      <a:gd name="T6" fmla="*/ 15 w 180"/>
                                      <a:gd name="T7" fmla="*/ 255 h 255"/>
                                      <a:gd name="T8" fmla="*/ 180 w 180"/>
                                      <a:gd name="T9" fmla="*/ 15 h 255"/>
                                    </a:gdLst>
                                    <a:ahLst/>
                                    <a:cxnLst>
                                      <a:cxn ang="0">
                                        <a:pos x="T0" y="T1"/>
                                      </a:cxn>
                                      <a:cxn ang="0">
                                        <a:pos x="T2" y="T3"/>
                                      </a:cxn>
                                      <a:cxn ang="0">
                                        <a:pos x="T4" y="T5"/>
                                      </a:cxn>
                                      <a:cxn ang="0">
                                        <a:pos x="T6" y="T7"/>
                                      </a:cxn>
                                      <a:cxn ang="0">
                                        <a:pos x="T8" y="T9"/>
                                      </a:cxn>
                                    </a:cxnLst>
                                    <a:rect l="0" t="0" r="r" b="b"/>
                                    <a:pathLst>
                                      <a:path w="180" h="255">
                                        <a:moveTo>
                                          <a:pt x="180" y="15"/>
                                        </a:moveTo>
                                        <a:lnTo>
                                          <a:pt x="165" y="0"/>
                                        </a:lnTo>
                                        <a:lnTo>
                                          <a:pt x="0" y="240"/>
                                        </a:lnTo>
                                        <a:lnTo>
                                          <a:pt x="15" y="255"/>
                                        </a:lnTo>
                                        <a:lnTo>
                                          <a:pt x="180" y="1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596"/>
                              <wpg:cNvGrpSpPr>
                                <a:grpSpLocks/>
                              </wpg:cNvGrpSpPr>
                              <wpg:grpSpPr bwMode="auto">
                                <a:xfrm>
                                  <a:off x="4035" y="12673"/>
                                  <a:ext cx="345" cy="270"/>
                                  <a:chOff x="4035" y="12673"/>
                                  <a:chExt cx="345" cy="270"/>
                                </a:xfrm>
                              </wpg:grpSpPr>
                              <wps:wsp>
                                <wps:cNvPr id="557" name="Freeform 597"/>
                                <wps:cNvSpPr>
                                  <a:spLocks/>
                                </wps:cNvSpPr>
                                <wps:spPr bwMode="auto">
                                  <a:xfrm>
                                    <a:off x="4200" y="12673"/>
                                    <a:ext cx="180" cy="255"/>
                                  </a:xfrm>
                                  <a:custGeom>
                                    <a:avLst/>
                                    <a:gdLst>
                                      <a:gd name="T0" fmla="*/ 180 w 180"/>
                                      <a:gd name="T1" fmla="*/ 15 h 255"/>
                                      <a:gd name="T2" fmla="*/ 165 w 180"/>
                                      <a:gd name="T3" fmla="*/ 0 h 255"/>
                                      <a:gd name="T4" fmla="*/ 0 w 180"/>
                                      <a:gd name="T5" fmla="*/ 240 h 255"/>
                                      <a:gd name="T6" fmla="*/ 15 w 180"/>
                                      <a:gd name="T7" fmla="*/ 255 h 255"/>
                                      <a:gd name="T8" fmla="*/ 180 w 180"/>
                                      <a:gd name="T9" fmla="*/ 15 h 255"/>
                                    </a:gdLst>
                                    <a:ahLst/>
                                    <a:cxnLst>
                                      <a:cxn ang="0">
                                        <a:pos x="T0" y="T1"/>
                                      </a:cxn>
                                      <a:cxn ang="0">
                                        <a:pos x="T2" y="T3"/>
                                      </a:cxn>
                                      <a:cxn ang="0">
                                        <a:pos x="T4" y="T5"/>
                                      </a:cxn>
                                      <a:cxn ang="0">
                                        <a:pos x="T6" y="T7"/>
                                      </a:cxn>
                                      <a:cxn ang="0">
                                        <a:pos x="T8" y="T9"/>
                                      </a:cxn>
                                    </a:cxnLst>
                                    <a:rect l="0" t="0" r="r" b="b"/>
                                    <a:pathLst>
                                      <a:path w="180" h="255">
                                        <a:moveTo>
                                          <a:pt x="180" y="15"/>
                                        </a:moveTo>
                                        <a:lnTo>
                                          <a:pt x="165" y="0"/>
                                        </a:lnTo>
                                        <a:lnTo>
                                          <a:pt x="0" y="240"/>
                                        </a:lnTo>
                                        <a:lnTo>
                                          <a:pt x="15" y="255"/>
                                        </a:lnTo>
                                        <a:lnTo>
                                          <a:pt x="180" y="1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98"/>
                                <wps:cNvSpPr>
                                  <a:spLocks/>
                                </wps:cNvSpPr>
                                <wps:spPr bwMode="auto">
                                  <a:xfrm>
                                    <a:off x="4035" y="12673"/>
                                    <a:ext cx="180" cy="270"/>
                                  </a:xfrm>
                                  <a:custGeom>
                                    <a:avLst/>
                                    <a:gdLst>
                                      <a:gd name="T0" fmla="*/ 15 w 180"/>
                                      <a:gd name="T1" fmla="*/ 0 h 270"/>
                                      <a:gd name="T2" fmla="*/ 0 w 180"/>
                                      <a:gd name="T3" fmla="*/ 15 h 270"/>
                                      <a:gd name="T4" fmla="*/ 165 w 180"/>
                                      <a:gd name="T5" fmla="*/ 270 h 270"/>
                                      <a:gd name="T6" fmla="*/ 180 w 180"/>
                                      <a:gd name="T7" fmla="*/ 255 h 270"/>
                                      <a:gd name="T8" fmla="*/ 15 w 180"/>
                                      <a:gd name="T9" fmla="*/ 0 h 270"/>
                                    </a:gdLst>
                                    <a:ahLst/>
                                    <a:cxnLst>
                                      <a:cxn ang="0">
                                        <a:pos x="T0" y="T1"/>
                                      </a:cxn>
                                      <a:cxn ang="0">
                                        <a:pos x="T2" y="T3"/>
                                      </a:cxn>
                                      <a:cxn ang="0">
                                        <a:pos x="T4" y="T5"/>
                                      </a:cxn>
                                      <a:cxn ang="0">
                                        <a:pos x="T6" y="T7"/>
                                      </a:cxn>
                                      <a:cxn ang="0">
                                        <a:pos x="T8" y="T9"/>
                                      </a:cxn>
                                    </a:cxnLst>
                                    <a:rect l="0" t="0" r="r" b="b"/>
                                    <a:pathLst>
                                      <a:path w="180" h="270">
                                        <a:moveTo>
                                          <a:pt x="15" y="0"/>
                                        </a:moveTo>
                                        <a:lnTo>
                                          <a:pt x="0" y="15"/>
                                        </a:lnTo>
                                        <a:lnTo>
                                          <a:pt x="165" y="270"/>
                                        </a:lnTo>
                                        <a:lnTo>
                                          <a:pt x="180" y="255"/>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599"/>
                              <wpg:cNvGrpSpPr>
                                <a:grpSpLocks/>
                              </wpg:cNvGrpSpPr>
                              <wpg:grpSpPr bwMode="auto">
                                <a:xfrm>
                                  <a:off x="4380" y="12673"/>
                                  <a:ext cx="330" cy="270"/>
                                  <a:chOff x="4380" y="12673"/>
                                  <a:chExt cx="330" cy="270"/>
                                </a:xfrm>
                              </wpg:grpSpPr>
                              <wps:wsp>
                                <wps:cNvPr id="560" name="Freeform 600"/>
                                <wps:cNvSpPr>
                                  <a:spLocks/>
                                </wps:cNvSpPr>
                                <wps:spPr bwMode="auto">
                                  <a:xfrm>
                                    <a:off x="4380" y="12673"/>
                                    <a:ext cx="180" cy="255"/>
                                  </a:xfrm>
                                  <a:custGeom>
                                    <a:avLst/>
                                    <a:gdLst>
                                      <a:gd name="T0" fmla="*/ 15 w 180"/>
                                      <a:gd name="T1" fmla="*/ 0 h 255"/>
                                      <a:gd name="T2" fmla="*/ 0 w 180"/>
                                      <a:gd name="T3" fmla="*/ 15 h 255"/>
                                      <a:gd name="T4" fmla="*/ 165 w 180"/>
                                      <a:gd name="T5" fmla="*/ 255 h 255"/>
                                      <a:gd name="T6" fmla="*/ 180 w 180"/>
                                      <a:gd name="T7" fmla="*/ 240 h 255"/>
                                      <a:gd name="T8" fmla="*/ 15 w 180"/>
                                      <a:gd name="T9" fmla="*/ 0 h 255"/>
                                    </a:gdLst>
                                    <a:ahLst/>
                                    <a:cxnLst>
                                      <a:cxn ang="0">
                                        <a:pos x="T0" y="T1"/>
                                      </a:cxn>
                                      <a:cxn ang="0">
                                        <a:pos x="T2" y="T3"/>
                                      </a:cxn>
                                      <a:cxn ang="0">
                                        <a:pos x="T4" y="T5"/>
                                      </a:cxn>
                                      <a:cxn ang="0">
                                        <a:pos x="T6" y="T7"/>
                                      </a:cxn>
                                      <a:cxn ang="0">
                                        <a:pos x="T8" y="T9"/>
                                      </a:cxn>
                                    </a:cxnLst>
                                    <a:rect l="0" t="0" r="r" b="b"/>
                                    <a:pathLst>
                                      <a:path w="180" h="255">
                                        <a:moveTo>
                                          <a:pt x="15" y="0"/>
                                        </a:moveTo>
                                        <a:lnTo>
                                          <a:pt x="0" y="15"/>
                                        </a:lnTo>
                                        <a:lnTo>
                                          <a:pt x="165" y="255"/>
                                        </a:lnTo>
                                        <a:lnTo>
                                          <a:pt x="180" y="240"/>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601"/>
                                <wps:cNvSpPr>
                                  <a:spLocks/>
                                </wps:cNvSpPr>
                                <wps:spPr bwMode="auto">
                                  <a:xfrm>
                                    <a:off x="4530" y="12673"/>
                                    <a:ext cx="180" cy="270"/>
                                  </a:xfrm>
                                  <a:custGeom>
                                    <a:avLst/>
                                    <a:gdLst>
                                      <a:gd name="T0" fmla="*/ 180 w 180"/>
                                      <a:gd name="T1" fmla="*/ 15 h 270"/>
                                      <a:gd name="T2" fmla="*/ 165 w 180"/>
                                      <a:gd name="T3" fmla="*/ 0 h 270"/>
                                      <a:gd name="T4" fmla="*/ 0 w 180"/>
                                      <a:gd name="T5" fmla="*/ 255 h 270"/>
                                      <a:gd name="T6" fmla="*/ 15 w 180"/>
                                      <a:gd name="T7" fmla="*/ 270 h 270"/>
                                      <a:gd name="T8" fmla="*/ 180 w 180"/>
                                      <a:gd name="T9" fmla="*/ 15 h 270"/>
                                    </a:gdLst>
                                    <a:ahLst/>
                                    <a:cxnLst>
                                      <a:cxn ang="0">
                                        <a:pos x="T0" y="T1"/>
                                      </a:cxn>
                                      <a:cxn ang="0">
                                        <a:pos x="T2" y="T3"/>
                                      </a:cxn>
                                      <a:cxn ang="0">
                                        <a:pos x="T4" y="T5"/>
                                      </a:cxn>
                                      <a:cxn ang="0">
                                        <a:pos x="T6" y="T7"/>
                                      </a:cxn>
                                      <a:cxn ang="0">
                                        <a:pos x="T8" y="T9"/>
                                      </a:cxn>
                                    </a:cxnLst>
                                    <a:rect l="0" t="0" r="r" b="b"/>
                                    <a:pathLst>
                                      <a:path w="180" h="270">
                                        <a:moveTo>
                                          <a:pt x="180" y="15"/>
                                        </a:moveTo>
                                        <a:lnTo>
                                          <a:pt x="165" y="0"/>
                                        </a:lnTo>
                                        <a:lnTo>
                                          <a:pt x="0" y="255"/>
                                        </a:lnTo>
                                        <a:lnTo>
                                          <a:pt x="15" y="270"/>
                                        </a:lnTo>
                                        <a:lnTo>
                                          <a:pt x="180" y="1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2" name="Freeform 602"/>
                              <wps:cNvSpPr>
                                <a:spLocks/>
                              </wps:cNvSpPr>
                              <wps:spPr bwMode="auto">
                                <a:xfrm>
                                  <a:off x="3615" y="12688"/>
                                  <a:ext cx="105" cy="150"/>
                                </a:xfrm>
                                <a:custGeom>
                                  <a:avLst/>
                                  <a:gdLst>
                                    <a:gd name="T0" fmla="*/ 105 w 105"/>
                                    <a:gd name="T1" fmla="*/ 15 h 150"/>
                                    <a:gd name="T2" fmla="*/ 90 w 105"/>
                                    <a:gd name="T3" fmla="*/ 0 h 150"/>
                                    <a:gd name="T4" fmla="*/ 0 w 105"/>
                                    <a:gd name="T5" fmla="*/ 135 h 150"/>
                                    <a:gd name="T6" fmla="*/ 15 w 105"/>
                                    <a:gd name="T7" fmla="*/ 150 h 150"/>
                                    <a:gd name="T8" fmla="*/ 105 w 105"/>
                                    <a:gd name="T9" fmla="*/ 15 h 150"/>
                                  </a:gdLst>
                                  <a:ahLst/>
                                  <a:cxnLst>
                                    <a:cxn ang="0">
                                      <a:pos x="T0" y="T1"/>
                                    </a:cxn>
                                    <a:cxn ang="0">
                                      <a:pos x="T2" y="T3"/>
                                    </a:cxn>
                                    <a:cxn ang="0">
                                      <a:pos x="T4" y="T5"/>
                                    </a:cxn>
                                    <a:cxn ang="0">
                                      <a:pos x="T6" y="T7"/>
                                    </a:cxn>
                                    <a:cxn ang="0">
                                      <a:pos x="T8" y="T9"/>
                                    </a:cxn>
                                  </a:cxnLst>
                                  <a:rect l="0" t="0" r="r" b="b"/>
                                  <a:pathLst>
                                    <a:path w="105" h="150">
                                      <a:moveTo>
                                        <a:pt x="105" y="15"/>
                                      </a:moveTo>
                                      <a:lnTo>
                                        <a:pt x="90" y="0"/>
                                      </a:lnTo>
                                      <a:lnTo>
                                        <a:pt x="0" y="135"/>
                                      </a:lnTo>
                                      <a:lnTo>
                                        <a:pt x="15" y="150"/>
                                      </a:lnTo>
                                      <a:lnTo>
                                        <a:pt x="105" y="1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03"/>
                              <wps:cNvSpPr>
                                <a:spLocks/>
                              </wps:cNvSpPr>
                              <wps:spPr bwMode="auto">
                                <a:xfrm>
                                  <a:off x="4695" y="12673"/>
                                  <a:ext cx="105" cy="150"/>
                                </a:xfrm>
                                <a:custGeom>
                                  <a:avLst/>
                                  <a:gdLst>
                                    <a:gd name="T0" fmla="*/ 90 w 105"/>
                                    <a:gd name="T1" fmla="*/ 150 h 150"/>
                                    <a:gd name="T2" fmla="*/ 105 w 105"/>
                                    <a:gd name="T3" fmla="*/ 135 h 150"/>
                                    <a:gd name="T4" fmla="*/ 15 w 105"/>
                                    <a:gd name="T5" fmla="*/ 0 h 150"/>
                                    <a:gd name="T6" fmla="*/ 0 w 105"/>
                                    <a:gd name="T7" fmla="*/ 15 h 150"/>
                                    <a:gd name="T8" fmla="*/ 90 w 105"/>
                                    <a:gd name="T9" fmla="*/ 150 h 150"/>
                                  </a:gdLst>
                                  <a:ahLst/>
                                  <a:cxnLst>
                                    <a:cxn ang="0">
                                      <a:pos x="T0" y="T1"/>
                                    </a:cxn>
                                    <a:cxn ang="0">
                                      <a:pos x="T2" y="T3"/>
                                    </a:cxn>
                                    <a:cxn ang="0">
                                      <a:pos x="T4" y="T5"/>
                                    </a:cxn>
                                    <a:cxn ang="0">
                                      <a:pos x="T6" y="T7"/>
                                    </a:cxn>
                                    <a:cxn ang="0">
                                      <a:pos x="T8" y="T9"/>
                                    </a:cxn>
                                  </a:cxnLst>
                                  <a:rect l="0" t="0" r="r" b="b"/>
                                  <a:pathLst>
                                    <a:path w="105" h="150">
                                      <a:moveTo>
                                        <a:pt x="90" y="150"/>
                                      </a:moveTo>
                                      <a:lnTo>
                                        <a:pt x="105" y="135"/>
                                      </a:lnTo>
                                      <a:lnTo>
                                        <a:pt x="15" y="0"/>
                                      </a:lnTo>
                                      <a:lnTo>
                                        <a:pt x="0" y="15"/>
                                      </a:lnTo>
                                      <a:lnTo>
                                        <a:pt x="90" y="15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4" name="Rectangle 604"/>
                            <wps:cNvSpPr>
                              <a:spLocks noChangeArrowheads="1"/>
                            </wps:cNvSpPr>
                            <wps:spPr bwMode="auto">
                              <a:xfrm>
                                <a:off x="3420" y="12823"/>
                                <a:ext cx="195" cy="3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605"/>
                            <wps:cNvSpPr>
                              <a:spLocks noChangeArrowheads="1"/>
                            </wps:cNvSpPr>
                            <wps:spPr bwMode="auto">
                              <a:xfrm>
                                <a:off x="4785" y="12793"/>
                                <a:ext cx="195" cy="3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66" name="Group 606"/>
                          <wpg:cNvGrpSpPr>
                            <a:grpSpLocks/>
                          </wpg:cNvGrpSpPr>
                          <wpg:grpSpPr bwMode="auto">
                            <a:xfrm>
                              <a:off x="3420" y="13303"/>
                              <a:ext cx="1560" cy="285"/>
                              <a:chOff x="3420" y="13303"/>
                              <a:chExt cx="1560" cy="285"/>
                            </a:xfrm>
                          </wpg:grpSpPr>
                          <wpg:grpSp>
                            <wpg:cNvPr id="567" name="Group 607"/>
                            <wpg:cNvGrpSpPr>
                              <a:grpSpLocks/>
                            </wpg:cNvGrpSpPr>
                            <wpg:grpSpPr bwMode="auto">
                              <a:xfrm>
                                <a:off x="3615" y="13303"/>
                                <a:ext cx="1185" cy="285"/>
                                <a:chOff x="3615" y="13303"/>
                                <a:chExt cx="1185" cy="285"/>
                              </a:xfrm>
                            </wpg:grpSpPr>
                            <wpg:grpSp>
                              <wpg:cNvPr id="568" name="Group 608"/>
                              <wpg:cNvGrpSpPr>
                                <a:grpSpLocks/>
                              </wpg:cNvGrpSpPr>
                              <wpg:grpSpPr bwMode="auto">
                                <a:xfrm>
                                  <a:off x="3720" y="13318"/>
                                  <a:ext cx="330" cy="270"/>
                                  <a:chOff x="3720" y="13318"/>
                                  <a:chExt cx="330" cy="270"/>
                                </a:xfrm>
                              </wpg:grpSpPr>
                              <wps:wsp>
                                <wps:cNvPr id="569" name="Freeform 609"/>
                                <wps:cNvSpPr>
                                  <a:spLocks/>
                                </wps:cNvSpPr>
                                <wps:spPr bwMode="auto">
                                  <a:xfrm>
                                    <a:off x="3720" y="13318"/>
                                    <a:ext cx="180" cy="270"/>
                                  </a:xfrm>
                                  <a:custGeom>
                                    <a:avLst/>
                                    <a:gdLst>
                                      <a:gd name="T0" fmla="*/ 15 w 180"/>
                                      <a:gd name="T1" fmla="*/ 0 h 270"/>
                                      <a:gd name="T2" fmla="*/ 0 w 180"/>
                                      <a:gd name="T3" fmla="*/ 15 h 270"/>
                                      <a:gd name="T4" fmla="*/ 165 w 180"/>
                                      <a:gd name="T5" fmla="*/ 270 h 270"/>
                                      <a:gd name="T6" fmla="*/ 180 w 180"/>
                                      <a:gd name="T7" fmla="*/ 255 h 270"/>
                                      <a:gd name="T8" fmla="*/ 15 w 180"/>
                                      <a:gd name="T9" fmla="*/ 0 h 270"/>
                                    </a:gdLst>
                                    <a:ahLst/>
                                    <a:cxnLst>
                                      <a:cxn ang="0">
                                        <a:pos x="T0" y="T1"/>
                                      </a:cxn>
                                      <a:cxn ang="0">
                                        <a:pos x="T2" y="T3"/>
                                      </a:cxn>
                                      <a:cxn ang="0">
                                        <a:pos x="T4" y="T5"/>
                                      </a:cxn>
                                      <a:cxn ang="0">
                                        <a:pos x="T6" y="T7"/>
                                      </a:cxn>
                                      <a:cxn ang="0">
                                        <a:pos x="T8" y="T9"/>
                                      </a:cxn>
                                    </a:cxnLst>
                                    <a:rect l="0" t="0" r="r" b="b"/>
                                    <a:pathLst>
                                      <a:path w="180" h="270">
                                        <a:moveTo>
                                          <a:pt x="15" y="0"/>
                                        </a:moveTo>
                                        <a:lnTo>
                                          <a:pt x="0" y="15"/>
                                        </a:lnTo>
                                        <a:lnTo>
                                          <a:pt x="165" y="270"/>
                                        </a:lnTo>
                                        <a:lnTo>
                                          <a:pt x="180" y="255"/>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10"/>
                                <wps:cNvSpPr>
                                  <a:spLocks/>
                                </wps:cNvSpPr>
                                <wps:spPr bwMode="auto">
                                  <a:xfrm>
                                    <a:off x="3870" y="13318"/>
                                    <a:ext cx="180" cy="270"/>
                                  </a:xfrm>
                                  <a:custGeom>
                                    <a:avLst/>
                                    <a:gdLst>
                                      <a:gd name="T0" fmla="*/ 180 w 180"/>
                                      <a:gd name="T1" fmla="*/ 15 h 270"/>
                                      <a:gd name="T2" fmla="*/ 165 w 180"/>
                                      <a:gd name="T3" fmla="*/ 0 h 270"/>
                                      <a:gd name="T4" fmla="*/ 0 w 180"/>
                                      <a:gd name="T5" fmla="*/ 255 h 270"/>
                                      <a:gd name="T6" fmla="*/ 15 w 180"/>
                                      <a:gd name="T7" fmla="*/ 270 h 270"/>
                                      <a:gd name="T8" fmla="*/ 180 w 180"/>
                                      <a:gd name="T9" fmla="*/ 15 h 270"/>
                                    </a:gdLst>
                                    <a:ahLst/>
                                    <a:cxnLst>
                                      <a:cxn ang="0">
                                        <a:pos x="T0" y="T1"/>
                                      </a:cxn>
                                      <a:cxn ang="0">
                                        <a:pos x="T2" y="T3"/>
                                      </a:cxn>
                                      <a:cxn ang="0">
                                        <a:pos x="T4" y="T5"/>
                                      </a:cxn>
                                      <a:cxn ang="0">
                                        <a:pos x="T6" y="T7"/>
                                      </a:cxn>
                                      <a:cxn ang="0">
                                        <a:pos x="T8" y="T9"/>
                                      </a:cxn>
                                    </a:cxnLst>
                                    <a:rect l="0" t="0" r="r" b="b"/>
                                    <a:pathLst>
                                      <a:path w="180" h="270">
                                        <a:moveTo>
                                          <a:pt x="180" y="15"/>
                                        </a:moveTo>
                                        <a:lnTo>
                                          <a:pt x="165" y="0"/>
                                        </a:lnTo>
                                        <a:lnTo>
                                          <a:pt x="0" y="255"/>
                                        </a:lnTo>
                                        <a:lnTo>
                                          <a:pt x="15" y="270"/>
                                        </a:lnTo>
                                        <a:lnTo>
                                          <a:pt x="180" y="1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611"/>
                              <wpg:cNvGrpSpPr>
                                <a:grpSpLocks/>
                              </wpg:cNvGrpSpPr>
                              <wpg:grpSpPr bwMode="auto">
                                <a:xfrm>
                                  <a:off x="4035" y="13303"/>
                                  <a:ext cx="345" cy="270"/>
                                  <a:chOff x="4035" y="13303"/>
                                  <a:chExt cx="345" cy="270"/>
                                </a:xfrm>
                              </wpg:grpSpPr>
                              <wps:wsp>
                                <wps:cNvPr id="572" name="Freeform 612"/>
                                <wps:cNvSpPr>
                                  <a:spLocks/>
                                </wps:cNvSpPr>
                                <wps:spPr bwMode="auto">
                                  <a:xfrm>
                                    <a:off x="4200" y="13303"/>
                                    <a:ext cx="180" cy="270"/>
                                  </a:xfrm>
                                  <a:custGeom>
                                    <a:avLst/>
                                    <a:gdLst>
                                      <a:gd name="T0" fmla="*/ 180 w 180"/>
                                      <a:gd name="T1" fmla="*/ 15 h 270"/>
                                      <a:gd name="T2" fmla="*/ 165 w 180"/>
                                      <a:gd name="T3" fmla="*/ 0 h 270"/>
                                      <a:gd name="T4" fmla="*/ 0 w 180"/>
                                      <a:gd name="T5" fmla="*/ 255 h 270"/>
                                      <a:gd name="T6" fmla="*/ 15 w 180"/>
                                      <a:gd name="T7" fmla="*/ 270 h 270"/>
                                      <a:gd name="T8" fmla="*/ 180 w 180"/>
                                      <a:gd name="T9" fmla="*/ 15 h 270"/>
                                    </a:gdLst>
                                    <a:ahLst/>
                                    <a:cxnLst>
                                      <a:cxn ang="0">
                                        <a:pos x="T0" y="T1"/>
                                      </a:cxn>
                                      <a:cxn ang="0">
                                        <a:pos x="T2" y="T3"/>
                                      </a:cxn>
                                      <a:cxn ang="0">
                                        <a:pos x="T4" y="T5"/>
                                      </a:cxn>
                                      <a:cxn ang="0">
                                        <a:pos x="T6" y="T7"/>
                                      </a:cxn>
                                      <a:cxn ang="0">
                                        <a:pos x="T8" y="T9"/>
                                      </a:cxn>
                                    </a:cxnLst>
                                    <a:rect l="0" t="0" r="r" b="b"/>
                                    <a:pathLst>
                                      <a:path w="180" h="270">
                                        <a:moveTo>
                                          <a:pt x="180" y="15"/>
                                        </a:moveTo>
                                        <a:lnTo>
                                          <a:pt x="165" y="0"/>
                                        </a:lnTo>
                                        <a:lnTo>
                                          <a:pt x="0" y="255"/>
                                        </a:lnTo>
                                        <a:lnTo>
                                          <a:pt x="15" y="270"/>
                                        </a:lnTo>
                                        <a:lnTo>
                                          <a:pt x="180" y="1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13"/>
                                <wps:cNvSpPr>
                                  <a:spLocks/>
                                </wps:cNvSpPr>
                                <wps:spPr bwMode="auto">
                                  <a:xfrm>
                                    <a:off x="4035" y="13318"/>
                                    <a:ext cx="180" cy="255"/>
                                  </a:xfrm>
                                  <a:custGeom>
                                    <a:avLst/>
                                    <a:gdLst>
                                      <a:gd name="T0" fmla="*/ 15 w 180"/>
                                      <a:gd name="T1" fmla="*/ 0 h 255"/>
                                      <a:gd name="T2" fmla="*/ 0 w 180"/>
                                      <a:gd name="T3" fmla="*/ 15 h 255"/>
                                      <a:gd name="T4" fmla="*/ 165 w 180"/>
                                      <a:gd name="T5" fmla="*/ 255 h 255"/>
                                      <a:gd name="T6" fmla="*/ 180 w 180"/>
                                      <a:gd name="T7" fmla="*/ 240 h 255"/>
                                      <a:gd name="T8" fmla="*/ 15 w 180"/>
                                      <a:gd name="T9" fmla="*/ 0 h 255"/>
                                    </a:gdLst>
                                    <a:ahLst/>
                                    <a:cxnLst>
                                      <a:cxn ang="0">
                                        <a:pos x="T0" y="T1"/>
                                      </a:cxn>
                                      <a:cxn ang="0">
                                        <a:pos x="T2" y="T3"/>
                                      </a:cxn>
                                      <a:cxn ang="0">
                                        <a:pos x="T4" y="T5"/>
                                      </a:cxn>
                                      <a:cxn ang="0">
                                        <a:pos x="T6" y="T7"/>
                                      </a:cxn>
                                      <a:cxn ang="0">
                                        <a:pos x="T8" y="T9"/>
                                      </a:cxn>
                                    </a:cxnLst>
                                    <a:rect l="0" t="0" r="r" b="b"/>
                                    <a:pathLst>
                                      <a:path w="180" h="255">
                                        <a:moveTo>
                                          <a:pt x="15" y="0"/>
                                        </a:moveTo>
                                        <a:lnTo>
                                          <a:pt x="0" y="15"/>
                                        </a:lnTo>
                                        <a:lnTo>
                                          <a:pt x="165" y="255"/>
                                        </a:lnTo>
                                        <a:lnTo>
                                          <a:pt x="180" y="240"/>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614"/>
                              <wpg:cNvGrpSpPr>
                                <a:grpSpLocks/>
                              </wpg:cNvGrpSpPr>
                              <wpg:grpSpPr bwMode="auto">
                                <a:xfrm>
                                  <a:off x="4380" y="13303"/>
                                  <a:ext cx="330" cy="270"/>
                                  <a:chOff x="4380" y="13303"/>
                                  <a:chExt cx="330" cy="270"/>
                                </a:xfrm>
                              </wpg:grpSpPr>
                              <wps:wsp>
                                <wps:cNvPr id="575" name="Freeform 615"/>
                                <wps:cNvSpPr>
                                  <a:spLocks/>
                                </wps:cNvSpPr>
                                <wps:spPr bwMode="auto">
                                  <a:xfrm>
                                    <a:off x="4380" y="13303"/>
                                    <a:ext cx="180" cy="270"/>
                                  </a:xfrm>
                                  <a:custGeom>
                                    <a:avLst/>
                                    <a:gdLst>
                                      <a:gd name="T0" fmla="*/ 15 w 180"/>
                                      <a:gd name="T1" fmla="*/ 0 h 270"/>
                                      <a:gd name="T2" fmla="*/ 0 w 180"/>
                                      <a:gd name="T3" fmla="*/ 15 h 270"/>
                                      <a:gd name="T4" fmla="*/ 165 w 180"/>
                                      <a:gd name="T5" fmla="*/ 270 h 270"/>
                                      <a:gd name="T6" fmla="*/ 180 w 180"/>
                                      <a:gd name="T7" fmla="*/ 255 h 270"/>
                                      <a:gd name="T8" fmla="*/ 15 w 180"/>
                                      <a:gd name="T9" fmla="*/ 0 h 270"/>
                                    </a:gdLst>
                                    <a:ahLst/>
                                    <a:cxnLst>
                                      <a:cxn ang="0">
                                        <a:pos x="T0" y="T1"/>
                                      </a:cxn>
                                      <a:cxn ang="0">
                                        <a:pos x="T2" y="T3"/>
                                      </a:cxn>
                                      <a:cxn ang="0">
                                        <a:pos x="T4" y="T5"/>
                                      </a:cxn>
                                      <a:cxn ang="0">
                                        <a:pos x="T6" y="T7"/>
                                      </a:cxn>
                                      <a:cxn ang="0">
                                        <a:pos x="T8" y="T9"/>
                                      </a:cxn>
                                    </a:cxnLst>
                                    <a:rect l="0" t="0" r="r" b="b"/>
                                    <a:pathLst>
                                      <a:path w="180" h="270">
                                        <a:moveTo>
                                          <a:pt x="15" y="0"/>
                                        </a:moveTo>
                                        <a:lnTo>
                                          <a:pt x="0" y="15"/>
                                        </a:lnTo>
                                        <a:lnTo>
                                          <a:pt x="165" y="270"/>
                                        </a:lnTo>
                                        <a:lnTo>
                                          <a:pt x="180" y="255"/>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16"/>
                                <wps:cNvSpPr>
                                  <a:spLocks/>
                                </wps:cNvSpPr>
                                <wps:spPr bwMode="auto">
                                  <a:xfrm>
                                    <a:off x="4530" y="13318"/>
                                    <a:ext cx="180" cy="255"/>
                                  </a:xfrm>
                                  <a:custGeom>
                                    <a:avLst/>
                                    <a:gdLst>
                                      <a:gd name="T0" fmla="*/ 180 w 180"/>
                                      <a:gd name="T1" fmla="*/ 15 h 255"/>
                                      <a:gd name="T2" fmla="*/ 165 w 180"/>
                                      <a:gd name="T3" fmla="*/ 0 h 255"/>
                                      <a:gd name="T4" fmla="*/ 0 w 180"/>
                                      <a:gd name="T5" fmla="*/ 240 h 255"/>
                                      <a:gd name="T6" fmla="*/ 15 w 180"/>
                                      <a:gd name="T7" fmla="*/ 255 h 255"/>
                                      <a:gd name="T8" fmla="*/ 180 w 180"/>
                                      <a:gd name="T9" fmla="*/ 15 h 255"/>
                                    </a:gdLst>
                                    <a:ahLst/>
                                    <a:cxnLst>
                                      <a:cxn ang="0">
                                        <a:pos x="T0" y="T1"/>
                                      </a:cxn>
                                      <a:cxn ang="0">
                                        <a:pos x="T2" y="T3"/>
                                      </a:cxn>
                                      <a:cxn ang="0">
                                        <a:pos x="T4" y="T5"/>
                                      </a:cxn>
                                      <a:cxn ang="0">
                                        <a:pos x="T6" y="T7"/>
                                      </a:cxn>
                                      <a:cxn ang="0">
                                        <a:pos x="T8" y="T9"/>
                                      </a:cxn>
                                    </a:cxnLst>
                                    <a:rect l="0" t="0" r="r" b="b"/>
                                    <a:pathLst>
                                      <a:path w="180" h="255">
                                        <a:moveTo>
                                          <a:pt x="180" y="15"/>
                                        </a:moveTo>
                                        <a:lnTo>
                                          <a:pt x="165" y="0"/>
                                        </a:lnTo>
                                        <a:lnTo>
                                          <a:pt x="0" y="240"/>
                                        </a:lnTo>
                                        <a:lnTo>
                                          <a:pt x="15" y="255"/>
                                        </a:lnTo>
                                        <a:lnTo>
                                          <a:pt x="180" y="1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7" name="Freeform 617"/>
                              <wps:cNvSpPr>
                                <a:spLocks/>
                              </wps:cNvSpPr>
                              <wps:spPr bwMode="auto">
                                <a:xfrm>
                                  <a:off x="3615" y="13333"/>
                                  <a:ext cx="105" cy="150"/>
                                </a:xfrm>
                                <a:custGeom>
                                  <a:avLst/>
                                  <a:gdLst>
                                    <a:gd name="T0" fmla="*/ 105 w 105"/>
                                    <a:gd name="T1" fmla="*/ 15 h 150"/>
                                    <a:gd name="T2" fmla="*/ 90 w 105"/>
                                    <a:gd name="T3" fmla="*/ 0 h 150"/>
                                    <a:gd name="T4" fmla="*/ 0 w 105"/>
                                    <a:gd name="T5" fmla="*/ 135 h 150"/>
                                    <a:gd name="T6" fmla="*/ 15 w 105"/>
                                    <a:gd name="T7" fmla="*/ 150 h 150"/>
                                    <a:gd name="T8" fmla="*/ 105 w 105"/>
                                    <a:gd name="T9" fmla="*/ 15 h 150"/>
                                  </a:gdLst>
                                  <a:ahLst/>
                                  <a:cxnLst>
                                    <a:cxn ang="0">
                                      <a:pos x="T0" y="T1"/>
                                    </a:cxn>
                                    <a:cxn ang="0">
                                      <a:pos x="T2" y="T3"/>
                                    </a:cxn>
                                    <a:cxn ang="0">
                                      <a:pos x="T4" y="T5"/>
                                    </a:cxn>
                                    <a:cxn ang="0">
                                      <a:pos x="T6" y="T7"/>
                                    </a:cxn>
                                    <a:cxn ang="0">
                                      <a:pos x="T8" y="T9"/>
                                    </a:cxn>
                                  </a:cxnLst>
                                  <a:rect l="0" t="0" r="r" b="b"/>
                                  <a:pathLst>
                                    <a:path w="105" h="150">
                                      <a:moveTo>
                                        <a:pt x="105" y="15"/>
                                      </a:moveTo>
                                      <a:lnTo>
                                        <a:pt x="90" y="0"/>
                                      </a:lnTo>
                                      <a:lnTo>
                                        <a:pt x="0" y="135"/>
                                      </a:lnTo>
                                      <a:lnTo>
                                        <a:pt x="15" y="150"/>
                                      </a:lnTo>
                                      <a:lnTo>
                                        <a:pt x="105" y="1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18"/>
                              <wps:cNvSpPr>
                                <a:spLocks/>
                              </wps:cNvSpPr>
                              <wps:spPr bwMode="auto">
                                <a:xfrm>
                                  <a:off x="4695" y="13303"/>
                                  <a:ext cx="105" cy="150"/>
                                </a:xfrm>
                                <a:custGeom>
                                  <a:avLst/>
                                  <a:gdLst>
                                    <a:gd name="T0" fmla="*/ 90 w 105"/>
                                    <a:gd name="T1" fmla="*/ 150 h 150"/>
                                    <a:gd name="T2" fmla="*/ 105 w 105"/>
                                    <a:gd name="T3" fmla="*/ 135 h 150"/>
                                    <a:gd name="T4" fmla="*/ 15 w 105"/>
                                    <a:gd name="T5" fmla="*/ 0 h 150"/>
                                    <a:gd name="T6" fmla="*/ 0 w 105"/>
                                    <a:gd name="T7" fmla="*/ 15 h 150"/>
                                    <a:gd name="T8" fmla="*/ 90 w 105"/>
                                    <a:gd name="T9" fmla="*/ 150 h 150"/>
                                  </a:gdLst>
                                  <a:ahLst/>
                                  <a:cxnLst>
                                    <a:cxn ang="0">
                                      <a:pos x="T0" y="T1"/>
                                    </a:cxn>
                                    <a:cxn ang="0">
                                      <a:pos x="T2" y="T3"/>
                                    </a:cxn>
                                    <a:cxn ang="0">
                                      <a:pos x="T4" y="T5"/>
                                    </a:cxn>
                                    <a:cxn ang="0">
                                      <a:pos x="T6" y="T7"/>
                                    </a:cxn>
                                    <a:cxn ang="0">
                                      <a:pos x="T8" y="T9"/>
                                    </a:cxn>
                                  </a:cxnLst>
                                  <a:rect l="0" t="0" r="r" b="b"/>
                                  <a:pathLst>
                                    <a:path w="105" h="150">
                                      <a:moveTo>
                                        <a:pt x="90" y="150"/>
                                      </a:moveTo>
                                      <a:lnTo>
                                        <a:pt x="105" y="135"/>
                                      </a:lnTo>
                                      <a:lnTo>
                                        <a:pt x="15" y="0"/>
                                      </a:lnTo>
                                      <a:lnTo>
                                        <a:pt x="0" y="15"/>
                                      </a:lnTo>
                                      <a:lnTo>
                                        <a:pt x="90" y="15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9" name="Rectangle 619"/>
                            <wps:cNvSpPr>
                              <a:spLocks noChangeArrowheads="1"/>
                            </wps:cNvSpPr>
                            <wps:spPr bwMode="auto">
                              <a:xfrm>
                                <a:off x="3420" y="13453"/>
                                <a:ext cx="195" cy="3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620"/>
                            <wps:cNvSpPr>
                              <a:spLocks noChangeArrowheads="1"/>
                            </wps:cNvSpPr>
                            <wps:spPr bwMode="auto">
                              <a:xfrm>
                                <a:off x="4785" y="13423"/>
                                <a:ext cx="195" cy="3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81" name="Rectangle 621"/>
                          <wps:cNvSpPr>
                            <a:spLocks noChangeArrowheads="1"/>
                          </wps:cNvSpPr>
                          <wps:spPr bwMode="auto">
                            <a:xfrm>
                              <a:off x="3405" y="12193"/>
                              <a:ext cx="30" cy="127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622"/>
                          <wps:cNvSpPr>
                            <a:spLocks noChangeArrowheads="1"/>
                          </wps:cNvSpPr>
                          <wps:spPr bwMode="auto">
                            <a:xfrm>
                              <a:off x="4965" y="12163"/>
                              <a:ext cx="30" cy="127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623"/>
                          <wps:cNvSpPr>
                            <a:spLocks noChangeArrowheads="1"/>
                          </wps:cNvSpPr>
                          <wps:spPr bwMode="auto">
                            <a:xfrm>
                              <a:off x="3915" y="12328"/>
                              <a:ext cx="750" cy="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624"/>
                          <wps:cNvSpPr>
                            <a:spLocks noChangeArrowheads="1"/>
                          </wps:cNvSpPr>
                          <wps:spPr bwMode="auto">
                            <a:xfrm>
                              <a:off x="4065" y="12388"/>
                              <a:ext cx="405" cy="3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E41246" w14:textId="77777777" w:rsidR="00C00677" w:rsidRDefault="00C00677">
                                <w:r>
                                  <w:rPr>
                                    <w:rFonts w:ascii="Arial" w:hAnsi="Arial"/>
                                    <w:snapToGrid w:val="0"/>
                                    <w:color w:val="000000"/>
                                    <w:sz w:val="24"/>
                                  </w:rPr>
                                  <w:t>R2</w:t>
                                </w:r>
                              </w:p>
                            </w:txbxContent>
                          </wps:txbx>
                          <wps:bodyPr rot="0" vert="horz" wrap="square" lIns="0" tIns="0" rIns="0" bIns="0" anchor="t" anchorCtr="0">
                            <a:noAutofit/>
                          </wps:bodyPr>
                        </wps:wsp>
                        <wps:wsp>
                          <wps:cNvPr id="585" name="Rectangle 625"/>
                          <wps:cNvSpPr>
                            <a:spLocks noChangeArrowheads="1"/>
                          </wps:cNvSpPr>
                          <wps:spPr bwMode="auto">
                            <a:xfrm>
                              <a:off x="3915" y="12973"/>
                              <a:ext cx="660" cy="4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626"/>
                          <wps:cNvSpPr>
                            <a:spLocks noChangeArrowheads="1"/>
                          </wps:cNvSpPr>
                          <wps:spPr bwMode="auto">
                            <a:xfrm>
                              <a:off x="4065" y="13033"/>
                              <a:ext cx="405" cy="3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50F753" w14:textId="77777777" w:rsidR="00C00677" w:rsidRDefault="00C00677">
                                <w:r>
                                  <w:rPr>
                                    <w:rFonts w:ascii="Arial" w:hAnsi="Arial"/>
                                    <w:snapToGrid w:val="0"/>
                                    <w:color w:val="000000"/>
                                    <w:sz w:val="24"/>
                                  </w:rPr>
                                  <w:t>R3</w:t>
                                </w:r>
                              </w:p>
                            </w:txbxContent>
                          </wps:txbx>
                          <wps:bodyPr rot="0" vert="horz" wrap="square" lIns="0" tIns="0" rIns="0" bIns="0" anchor="t" anchorCtr="0">
                            <a:noAutofit/>
                          </wps:bodyPr>
                        </wps:wsp>
                        <wps:wsp>
                          <wps:cNvPr id="587" name="Rectangle 627"/>
                          <wps:cNvSpPr>
                            <a:spLocks noChangeArrowheads="1"/>
                          </wps:cNvSpPr>
                          <wps:spPr bwMode="auto">
                            <a:xfrm>
                              <a:off x="3465" y="13993"/>
                              <a:ext cx="1860" cy="4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628"/>
                          <wps:cNvSpPr>
                            <a:spLocks noChangeArrowheads="1"/>
                          </wps:cNvSpPr>
                          <wps:spPr bwMode="auto">
                            <a:xfrm>
                              <a:off x="3615" y="14053"/>
                              <a:ext cx="1110" cy="3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94EE72" w14:textId="77777777" w:rsidR="00C00677" w:rsidRDefault="00C00677">
                                <w:r>
                                  <w:rPr>
                                    <w:b/>
                                    <w:snapToGrid w:val="0"/>
                                    <w:color w:val="000000"/>
                                    <w:sz w:val="24"/>
                                  </w:rPr>
                                  <w:t>Figure 9.1</w:t>
                                </w:r>
                              </w:p>
                            </w:txbxContent>
                          </wps:txbx>
                          <wps:bodyPr rot="0" vert="horz" wrap="square" lIns="0" tIns="0" rIns="0" bIns="0" anchor="t" anchorCtr="0">
                            <a:noAutofit/>
                          </wps:bodyPr>
                        </wps:wsp>
                        <wps:wsp>
                          <wps:cNvPr id="589" name="Rectangle 629"/>
                          <wps:cNvSpPr>
                            <a:spLocks noChangeArrowheads="1"/>
                          </wps:cNvSpPr>
                          <wps:spPr bwMode="auto">
                            <a:xfrm>
                              <a:off x="4965" y="12793"/>
                              <a:ext cx="330" cy="3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630"/>
                          <wps:cNvSpPr>
                            <a:spLocks noChangeArrowheads="1"/>
                          </wps:cNvSpPr>
                          <wps:spPr bwMode="auto">
                            <a:xfrm>
                              <a:off x="3180" y="12823"/>
                              <a:ext cx="330" cy="3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91" name="Group 631"/>
                        <wpg:cNvGrpSpPr>
                          <a:grpSpLocks/>
                        </wpg:cNvGrpSpPr>
                        <wpg:grpSpPr bwMode="auto">
                          <a:xfrm>
                            <a:off x="7275" y="11713"/>
                            <a:ext cx="3165" cy="2280"/>
                            <a:chOff x="7275" y="11713"/>
                            <a:chExt cx="3165" cy="2280"/>
                          </a:xfrm>
                        </wpg:grpSpPr>
                        <wps:wsp>
                          <wps:cNvPr id="592" name="Rectangle 632"/>
                          <wps:cNvSpPr>
                            <a:spLocks noChangeArrowheads="1"/>
                          </wps:cNvSpPr>
                          <wps:spPr bwMode="auto">
                            <a:xfrm>
                              <a:off x="7275" y="12883"/>
                              <a:ext cx="675" cy="3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633"/>
                          <wps:cNvSpPr>
                            <a:spLocks noChangeArrowheads="1"/>
                          </wps:cNvSpPr>
                          <wps:spPr bwMode="auto">
                            <a:xfrm>
                              <a:off x="7425" y="12943"/>
                              <a:ext cx="405" cy="3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CFEC72" w14:textId="77777777" w:rsidR="00C00677" w:rsidRDefault="00C00677">
                                <w:r>
                                  <w:rPr>
                                    <w:rFonts w:ascii="Arial" w:hAnsi="Arial"/>
                                    <w:snapToGrid w:val="0"/>
                                    <w:color w:val="000000"/>
                                    <w:sz w:val="24"/>
                                  </w:rPr>
                                  <w:t>R1</w:t>
                                </w:r>
                              </w:p>
                            </w:txbxContent>
                          </wps:txbx>
                          <wps:bodyPr rot="0" vert="horz" wrap="square" lIns="0" tIns="0" rIns="0" bIns="0" anchor="t" anchorCtr="0">
                            <a:noAutofit/>
                          </wps:bodyPr>
                        </wps:wsp>
                        <wps:wsp>
                          <wps:cNvPr id="594" name="Rectangle 634"/>
                          <wps:cNvSpPr>
                            <a:spLocks noChangeArrowheads="1"/>
                          </wps:cNvSpPr>
                          <wps:spPr bwMode="auto">
                            <a:xfrm>
                              <a:off x="8505" y="11713"/>
                              <a:ext cx="750" cy="3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635"/>
                          <wps:cNvSpPr>
                            <a:spLocks noChangeArrowheads="1"/>
                          </wps:cNvSpPr>
                          <wps:spPr bwMode="auto">
                            <a:xfrm>
                              <a:off x="8655" y="11773"/>
                              <a:ext cx="405" cy="3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CA86DC" w14:textId="77777777" w:rsidR="00C00677" w:rsidRDefault="00C00677">
                                <w:r>
                                  <w:rPr>
                                    <w:rFonts w:ascii="Arial" w:hAnsi="Arial"/>
                                    <w:snapToGrid w:val="0"/>
                                    <w:color w:val="000000"/>
                                    <w:sz w:val="24"/>
                                  </w:rPr>
                                  <w:t>R2</w:t>
                                </w:r>
                              </w:p>
                            </w:txbxContent>
                          </wps:txbx>
                          <wps:bodyPr rot="0" vert="horz" wrap="square" lIns="0" tIns="0" rIns="0" bIns="0" anchor="t" anchorCtr="0">
                            <a:noAutofit/>
                          </wps:bodyPr>
                        </wps:wsp>
                        <wps:wsp>
                          <wps:cNvPr id="596" name="Rectangle 636"/>
                          <wps:cNvSpPr>
                            <a:spLocks noChangeArrowheads="1"/>
                          </wps:cNvSpPr>
                          <wps:spPr bwMode="auto">
                            <a:xfrm>
                              <a:off x="9765" y="12808"/>
                              <a:ext cx="675" cy="4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637"/>
                          <wps:cNvSpPr>
                            <a:spLocks noChangeArrowheads="1"/>
                          </wps:cNvSpPr>
                          <wps:spPr bwMode="auto">
                            <a:xfrm>
                              <a:off x="9915" y="12868"/>
                              <a:ext cx="405" cy="3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50D558" w14:textId="77777777" w:rsidR="00C00677" w:rsidRDefault="00C00677">
                                <w:r>
                                  <w:rPr>
                                    <w:rFonts w:ascii="Arial" w:hAnsi="Arial"/>
                                    <w:snapToGrid w:val="0"/>
                                    <w:color w:val="000000"/>
                                    <w:sz w:val="24"/>
                                  </w:rPr>
                                  <w:t>R3</w:t>
                                </w:r>
                              </w:p>
                            </w:txbxContent>
                          </wps:txbx>
                          <wps:bodyPr rot="0" vert="horz" wrap="square" lIns="0" tIns="0" rIns="0" bIns="0" anchor="t" anchorCtr="0">
                            <a:noAutofit/>
                          </wps:bodyPr>
                        </wps:wsp>
                        <wps:wsp>
                          <wps:cNvPr id="598" name="Rectangle 638"/>
                          <wps:cNvSpPr>
                            <a:spLocks noChangeArrowheads="1"/>
                          </wps:cNvSpPr>
                          <wps:spPr bwMode="auto">
                            <a:xfrm>
                              <a:off x="8055" y="13798"/>
                              <a:ext cx="30" cy="19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639"/>
                          <wps:cNvSpPr>
                            <a:spLocks noChangeArrowheads="1"/>
                          </wps:cNvSpPr>
                          <wps:spPr bwMode="auto">
                            <a:xfrm>
                              <a:off x="8025" y="12268"/>
                              <a:ext cx="30" cy="36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00" name="Group 640"/>
                          <wpg:cNvGrpSpPr>
                            <a:grpSpLocks/>
                          </wpg:cNvGrpSpPr>
                          <wpg:grpSpPr bwMode="auto">
                            <a:xfrm>
                              <a:off x="7920" y="12628"/>
                              <a:ext cx="270" cy="1185"/>
                              <a:chOff x="7950" y="12688"/>
                              <a:chExt cx="270" cy="1185"/>
                            </a:xfrm>
                          </wpg:grpSpPr>
                          <wpg:grpSp>
                            <wpg:cNvPr id="601" name="Group 641"/>
                            <wpg:cNvGrpSpPr>
                              <a:grpSpLocks/>
                            </wpg:cNvGrpSpPr>
                            <wpg:grpSpPr bwMode="auto">
                              <a:xfrm>
                                <a:off x="7950" y="13423"/>
                                <a:ext cx="270" cy="360"/>
                                <a:chOff x="7905" y="13198"/>
                                <a:chExt cx="270" cy="360"/>
                              </a:xfrm>
                            </wpg:grpSpPr>
                            <wps:wsp>
                              <wps:cNvPr id="602" name="Freeform 642"/>
                              <wps:cNvSpPr>
                                <a:spLocks/>
                              </wps:cNvSpPr>
                              <wps:spPr bwMode="auto">
                                <a:xfrm>
                                  <a:off x="7905" y="13363"/>
                                  <a:ext cx="270" cy="195"/>
                                </a:xfrm>
                                <a:custGeom>
                                  <a:avLst/>
                                  <a:gdLst>
                                    <a:gd name="T0" fmla="*/ 0 w 270"/>
                                    <a:gd name="T1" fmla="*/ 165 h 195"/>
                                    <a:gd name="T2" fmla="*/ 15 w 270"/>
                                    <a:gd name="T3" fmla="*/ 195 h 195"/>
                                    <a:gd name="T4" fmla="*/ 270 w 270"/>
                                    <a:gd name="T5" fmla="*/ 30 h 195"/>
                                    <a:gd name="T6" fmla="*/ 255 w 270"/>
                                    <a:gd name="T7" fmla="*/ 0 h 195"/>
                                    <a:gd name="T8" fmla="*/ 0 w 270"/>
                                    <a:gd name="T9" fmla="*/ 165 h 195"/>
                                  </a:gdLst>
                                  <a:ahLst/>
                                  <a:cxnLst>
                                    <a:cxn ang="0">
                                      <a:pos x="T0" y="T1"/>
                                    </a:cxn>
                                    <a:cxn ang="0">
                                      <a:pos x="T2" y="T3"/>
                                    </a:cxn>
                                    <a:cxn ang="0">
                                      <a:pos x="T4" y="T5"/>
                                    </a:cxn>
                                    <a:cxn ang="0">
                                      <a:pos x="T6" y="T7"/>
                                    </a:cxn>
                                    <a:cxn ang="0">
                                      <a:pos x="T8" y="T9"/>
                                    </a:cxn>
                                  </a:cxnLst>
                                  <a:rect l="0" t="0" r="r" b="b"/>
                                  <a:pathLst>
                                    <a:path w="270" h="195">
                                      <a:moveTo>
                                        <a:pt x="0" y="165"/>
                                      </a:moveTo>
                                      <a:lnTo>
                                        <a:pt x="15" y="195"/>
                                      </a:lnTo>
                                      <a:lnTo>
                                        <a:pt x="270" y="30"/>
                                      </a:lnTo>
                                      <a:lnTo>
                                        <a:pt x="255" y="0"/>
                                      </a:lnTo>
                                      <a:lnTo>
                                        <a:pt x="0" y="16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643"/>
                              <wps:cNvSpPr>
                                <a:spLocks/>
                              </wps:cNvSpPr>
                              <wps:spPr bwMode="auto">
                                <a:xfrm>
                                  <a:off x="7920" y="13198"/>
                                  <a:ext cx="255" cy="195"/>
                                </a:xfrm>
                                <a:custGeom>
                                  <a:avLst/>
                                  <a:gdLst>
                                    <a:gd name="T0" fmla="*/ 15 w 255"/>
                                    <a:gd name="T1" fmla="*/ 0 h 195"/>
                                    <a:gd name="T2" fmla="*/ 0 w 255"/>
                                    <a:gd name="T3" fmla="*/ 30 h 195"/>
                                    <a:gd name="T4" fmla="*/ 240 w 255"/>
                                    <a:gd name="T5" fmla="*/ 195 h 195"/>
                                    <a:gd name="T6" fmla="*/ 255 w 255"/>
                                    <a:gd name="T7" fmla="*/ 165 h 195"/>
                                    <a:gd name="T8" fmla="*/ 15 w 255"/>
                                    <a:gd name="T9" fmla="*/ 0 h 195"/>
                                  </a:gdLst>
                                  <a:ahLst/>
                                  <a:cxnLst>
                                    <a:cxn ang="0">
                                      <a:pos x="T0" y="T1"/>
                                    </a:cxn>
                                    <a:cxn ang="0">
                                      <a:pos x="T2" y="T3"/>
                                    </a:cxn>
                                    <a:cxn ang="0">
                                      <a:pos x="T4" y="T5"/>
                                    </a:cxn>
                                    <a:cxn ang="0">
                                      <a:pos x="T6" y="T7"/>
                                    </a:cxn>
                                    <a:cxn ang="0">
                                      <a:pos x="T8" y="T9"/>
                                    </a:cxn>
                                  </a:cxnLst>
                                  <a:rect l="0" t="0" r="r" b="b"/>
                                  <a:pathLst>
                                    <a:path w="255" h="195">
                                      <a:moveTo>
                                        <a:pt x="15" y="0"/>
                                      </a:moveTo>
                                      <a:lnTo>
                                        <a:pt x="0" y="30"/>
                                      </a:lnTo>
                                      <a:lnTo>
                                        <a:pt x="240" y="195"/>
                                      </a:lnTo>
                                      <a:lnTo>
                                        <a:pt x="255" y="165"/>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644"/>
                            <wpg:cNvGrpSpPr>
                              <a:grpSpLocks/>
                            </wpg:cNvGrpSpPr>
                            <wpg:grpSpPr bwMode="auto">
                              <a:xfrm>
                                <a:off x="7950" y="13093"/>
                                <a:ext cx="270" cy="360"/>
                                <a:chOff x="7905" y="12868"/>
                                <a:chExt cx="270" cy="360"/>
                              </a:xfrm>
                            </wpg:grpSpPr>
                            <wps:wsp>
                              <wps:cNvPr id="605" name="Freeform 645"/>
                              <wps:cNvSpPr>
                                <a:spLocks/>
                              </wps:cNvSpPr>
                              <wps:spPr bwMode="auto">
                                <a:xfrm>
                                  <a:off x="7905" y="12868"/>
                                  <a:ext cx="255" cy="195"/>
                                </a:xfrm>
                                <a:custGeom>
                                  <a:avLst/>
                                  <a:gdLst>
                                    <a:gd name="T0" fmla="*/ 15 w 255"/>
                                    <a:gd name="T1" fmla="*/ 0 h 195"/>
                                    <a:gd name="T2" fmla="*/ 0 w 255"/>
                                    <a:gd name="T3" fmla="*/ 30 h 195"/>
                                    <a:gd name="T4" fmla="*/ 240 w 255"/>
                                    <a:gd name="T5" fmla="*/ 195 h 195"/>
                                    <a:gd name="T6" fmla="*/ 255 w 255"/>
                                    <a:gd name="T7" fmla="*/ 165 h 195"/>
                                    <a:gd name="T8" fmla="*/ 15 w 255"/>
                                    <a:gd name="T9" fmla="*/ 0 h 195"/>
                                  </a:gdLst>
                                  <a:ahLst/>
                                  <a:cxnLst>
                                    <a:cxn ang="0">
                                      <a:pos x="T0" y="T1"/>
                                    </a:cxn>
                                    <a:cxn ang="0">
                                      <a:pos x="T2" y="T3"/>
                                    </a:cxn>
                                    <a:cxn ang="0">
                                      <a:pos x="T4" y="T5"/>
                                    </a:cxn>
                                    <a:cxn ang="0">
                                      <a:pos x="T6" y="T7"/>
                                    </a:cxn>
                                    <a:cxn ang="0">
                                      <a:pos x="T8" y="T9"/>
                                    </a:cxn>
                                  </a:cxnLst>
                                  <a:rect l="0" t="0" r="r" b="b"/>
                                  <a:pathLst>
                                    <a:path w="255" h="195">
                                      <a:moveTo>
                                        <a:pt x="15" y="0"/>
                                      </a:moveTo>
                                      <a:lnTo>
                                        <a:pt x="0" y="30"/>
                                      </a:lnTo>
                                      <a:lnTo>
                                        <a:pt x="240" y="195"/>
                                      </a:lnTo>
                                      <a:lnTo>
                                        <a:pt x="255" y="165"/>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46"/>
                              <wps:cNvSpPr>
                                <a:spLocks/>
                              </wps:cNvSpPr>
                              <wps:spPr bwMode="auto">
                                <a:xfrm>
                                  <a:off x="7905" y="13033"/>
                                  <a:ext cx="270" cy="195"/>
                                </a:xfrm>
                                <a:custGeom>
                                  <a:avLst/>
                                  <a:gdLst>
                                    <a:gd name="T0" fmla="*/ 0 w 270"/>
                                    <a:gd name="T1" fmla="*/ 165 h 195"/>
                                    <a:gd name="T2" fmla="*/ 15 w 270"/>
                                    <a:gd name="T3" fmla="*/ 195 h 195"/>
                                    <a:gd name="T4" fmla="*/ 270 w 270"/>
                                    <a:gd name="T5" fmla="*/ 30 h 195"/>
                                    <a:gd name="T6" fmla="*/ 255 w 270"/>
                                    <a:gd name="T7" fmla="*/ 0 h 195"/>
                                    <a:gd name="T8" fmla="*/ 0 w 270"/>
                                    <a:gd name="T9" fmla="*/ 165 h 195"/>
                                  </a:gdLst>
                                  <a:ahLst/>
                                  <a:cxnLst>
                                    <a:cxn ang="0">
                                      <a:pos x="T0" y="T1"/>
                                    </a:cxn>
                                    <a:cxn ang="0">
                                      <a:pos x="T2" y="T3"/>
                                    </a:cxn>
                                    <a:cxn ang="0">
                                      <a:pos x="T4" y="T5"/>
                                    </a:cxn>
                                    <a:cxn ang="0">
                                      <a:pos x="T6" y="T7"/>
                                    </a:cxn>
                                    <a:cxn ang="0">
                                      <a:pos x="T8" y="T9"/>
                                    </a:cxn>
                                  </a:cxnLst>
                                  <a:rect l="0" t="0" r="r" b="b"/>
                                  <a:pathLst>
                                    <a:path w="270" h="195">
                                      <a:moveTo>
                                        <a:pt x="0" y="165"/>
                                      </a:moveTo>
                                      <a:lnTo>
                                        <a:pt x="15" y="195"/>
                                      </a:lnTo>
                                      <a:lnTo>
                                        <a:pt x="270" y="30"/>
                                      </a:lnTo>
                                      <a:lnTo>
                                        <a:pt x="255" y="0"/>
                                      </a:lnTo>
                                      <a:lnTo>
                                        <a:pt x="0" y="16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7" name="Freeform 647"/>
                            <wps:cNvSpPr>
                              <a:spLocks/>
                            </wps:cNvSpPr>
                            <wps:spPr bwMode="auto">
                              <a:xfrm>
                                <a:off x="7950" y="12928"/>
                                <a:ext cx="255" cy="195"/>
                              </a:xfrm>
                              <a:custGeom>
                                <a:avLst/>
                                <a:gdLst>
                                  <a:gd name="T0" fmla="*/ 0 w 255"/>
                                  <a:gd name="T1" fmla="*/ 165 h 195"/>
                                  <a:gd name="T2" fmla="*/ 15 w 255"/>
                                  <a:gd name="T3" fmla="*/ 195 h 195"/>
                                  <a:gd name="T4" fmla="*/ 255 w 255"/>
                                  <a:gd name="T5" fmla="*/ 30 h 195"/>
                                  <a:gd name="T6" fmla="*/ 240 w 255"/>
                                  <a:gd name="T7" fmla="*/ 0 h 195"/>
                                  <a:gd name="T8" fmla="*/ 0 w 255"/>
                                  <a:gd name="T9" fmla="*/ 165 h 195"/>
                                </a:gdLst>
                                <a:ahLst/>
                                <a:cxnLst>
                                  <a:cxn ang="0">
                                    <a:pos x="T0" y="T1"/>
                                  </a:cxn>
                                  <a:cxn ang="0">
                                    <a:pos x="T2" y="T3"/>
                                  </a:cxn>
                                  <a:cxn ang="0">
                                    <a:pos x="T4" y="T5"/>
                                  </a:cxn>
                                  <a:cxn ang="0">
                                    <a:pos x="T6" y="T7"/>
                                  </a:cxn>
                                  <a:cxn ang="0">
                                    <a:pos x="T8" y="T9"/>
                                  </a:cxn>
                                </a:cxnLst>
                                <a:rect l="0" t="0" r="r" b="b"/>
                                <a:pathLst>
                                  <a:path w="255" h="195">
                                    <a:moveTo>
                                      <a:pt x="0" y="165"/>
                                    </a:moveTo>
                                    <a:lnTo>
                                      <a:pt x="15" y="195"/>
                                    </a:lnTo>
                                    <a:lnTo>
                                      <a:pt x="255" y="30"/>
                                    </a:lnTo>
                                    <a:lnTo>
                                      <a:pt x="240" y="0"/>
                                    </a:lnTo>
                                    <a:lnTo>
                                      <a:pt x="0" y="16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648"/>
                            <wps:cNvSpPr>
                              <a:spLocks/>
                            </wps:cNvSpPr>
                            <wps:spPr bwMode="auto">
                              <a:xfrm>
                                <a:off x="7950" y="12763"/>
                                <a:ext cx="270" cy="195"/>
                              </a:xfrm>
                              <a:custGeom>
                                <a:avLst/>
                                <a:gdLst>
                                  <a:gd name="T0" fmla="*/ 15 w 270"/>
                                  <a:gd name="T1" fmla="*/ 0 h 195"/>
                                  <a:gd name="T2" fmla="*/ 0 w 270"/>
                                  <a:gd name="T3" fmla="*/ 30 h 195"/>
                                  <a:gd name="T4" fmla="*/ 255 w 270"/>
                                  <a:gd name="T5" fmla="*/ 195 h 195"/>
                                  <a:gd name="T6" fmla="*/ 270 w 270"/>
                                  <a:gd name="T7" fmla="*/ 165 h 195"/>
                                  <a:gd name="T8" fmla="*/ 15 w 270"/>
                                  <a:gd name="T9" fmla="*/ 0 h 195"/>
                                </a:gdLst>
                                <a:ahLst/>
                                <a:cxnLst>
                                  <a:cxn ang="0">
                                    <a:pos x="T0" y="T1"/>
                                  </a:cxn>
                                  <a:cxn ang="0">
                                    <a:pos x="T2" y="T3"/>
                                  </a:cxn>
                                  <a:cxn ang="0">
                                    <a:pos x="T4" y="T5"/>
                                  </a:cxn>
                                  <a:cxn ang="0">
                                    <a:pos x="T6" y="T7"/>
                                  </a:cxn>
                                  <a:cxn ang="0">
                                    <a:pos x="T8" y="T9"/>
                                  </a:cxn>
                                </a:cxnLst>
                                <a:rect l="0" t="0" r="r" b="b"/>
                                <a:pathLst>
                                  <a:path w="270" h="195">
                                    <a:moveTo>
                                      <a:pt x="15" y="0"/>
                                    </a:moveTo>
                                    <a:lnTo>
                                      <a:pt x="0" y="30"/>
                                    </a:lnTo>
                                    <a:lnTo>
                                      <a:pt x="255" y="195"/>
                                    </a:lnTo>
                                    <a:lnTo>
                                      <a:pt x="270" y="165"/>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649"/>
                            <wps:cNvSpPr>
                              <a:spLocks/>
                            </wps:cNvSpPr>
                            <wps:spPr bwMode="auto">
                              <a:xfrm>
                                <a:off x="7965" y="13753"/>
                                <a:ext cx="150" cy="120"/>
                              </a:xfrm>
                              <a:custGeom>
                                <a:avLst/>
                                <a:gdLst>
                                  <a:gd name="T0" fmla="*/ 15 w 150"/>
                                  <a:gd name="T1" fmla="*/ 0 h 120"/>
                                  <a:gd name="T2" fmla="*/ 0 w 150"/>
                                  <a:gd name="T3" fmla="*/ 30 h 120"/>
                                  <a:gd name="T4" fmla="*/ 135 w 150"/>
                                  <a:gd name="T5" fmla="*/ 120 h 120"/>
                                  <a:gd name="T6" fmla="*/ 150 w 150"/>
                                  <a:gd name="T7" fmla="*/ 90 h 120"/>
                                  <a:gd name="T8" fmla="*/ 15 w 150"/>
                                  <a:gd name="T9" fmla="*/ 0 h 120"/>
                                </a:gdLst>
                                <a:ahLst/>
                                <a:cxnLst>
                                  <a:cxn ang="0">
                                    <a:pos x="T0" y="T1"/>
                                  </a:cxn>
                                  <a:cxn ang="0">
                                    <a:pos x="T2" y="T3"/>
                                  </a:cxn>
                                  <a:cxn ang="0">
                                    <a:pos x="T4" y="T5"/>
                                  </a:cxn>
                                  <a:cxn ang="0">
                                    <a:pos x="T6" y="T7"/>
                                  </a:cxn>
                                  <a:cxn ang="0">
                                    <a:pos x="T8" y="T9"/>
                                  </a:cxn>
                                </a:cxnLst>
                                <a:rect l="0" t="0" r="r" b="b"/>
                                <a:pathLst>
                                  <a:path w="150" h="120">
                                    <a:moveTo>
                                      <a:pt x="15" y="0"/>
                                    </a:moveTo>
                                    <a:lnTo>
                                      <a:pt x="0" y="30"/>
                                    </a:lnTo>
                                    <a:lnTo>
                                      <a:pt x="135" y="120"/>
                                    </a:lnTo>
                                    <a:lnTo>
                                      <a:pt x="150" y="90"/>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Line 650"/>
                            <wps:cNvCnPr/>
                            <wps:spPr bwMode="auto">
                              <a:xfrm flipV="1">
                                <a:off x="7965" y="12688"/>
                                <a:ext cx="120" cy="9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611" name="Group 651"/>
                          <wpg:cNvGrpSpPr>
                            <a:grpSpLocks/>
                          </wpg:cNvGrpSpPr>
                          <wpg:grpSpPr bwMode="auto">
                            <a:xfrm>
                              <a:off x="9495" y="12598"/>
                              <a:ext cx="270" cy="1185"/>
                              <a:chOff x="7950" y="12688"/>
                              <a:chExt cx="270" cy="1185"/>
                            </a:xfrm>
                          </wpg:grpSpPr>
                          <wpg:grpSp>
                            <wpg:cNvPr id="612" name="Group 652"/>
                            <wpg:cNvGrpSpPr>
                              <a:grpSpLocks/>
                            </wpg:cNvGrpSpPr>
                            <wpg:grpSpPr bwMode="auto">
                              <a:xfrm>
                                <a:off x="7950" y="13423"/>
                                <a:ext cx="270" cy="360"/>
                                <a:chOff x="7905" y="13198"/>
                                <a:chExt cx="270" cy="360"/>
                              </a:xfrm>
                            </wpg:grpSpPr>
                            <wps:wsp>
                              <wps:cNvPr id="613" name="Freeform 653"/>
                              <wps:cNvSpPr>
                                <a:spLocks/>
                              </wps:cNvSpPr>
                              <wps:spPr bwMode="auto">
                                <a:xfrm>
                                  <a:off x="7905" y="13363"/>
                                  <a:ext cx="270" cy="195"/>
                                </a:xfrm>
                                <a:custGeom>
                                  <a:avLst/>
                                  <a:gdLst>
                                    <a:gd name="T0" fmla="*/ 0 w 270"/>
                                    <a:gd name="T1" fmla="*/ 165 h 195"/>
                                    <a:gd name="T2" fmla="*/ 15 w 270"/>
                                    <a:gd name="T3" fmla="*/ 195 h 195"/>
                                    <a:gd name="T4" fmla="*/ 270 w 270"/>
                                    <a:gd name="T5" fmla="*/ 30 h 195"/>
                                    <a:gd name="T6" fmla="*/ 255 w 270"/>
                                    <a:gd name="T7" fmla="*/ 0 h 195"/>
                                    <a:gd name="T8" fmla="*/ 0 w 270"/>
                                    <a:gd name="T9" fmla="*/ 165 h 195"/>
                                  </a:gdLst>
                                  <a:ahLst/>
                                  <a:cxnLst>
                                    <a:cxn ang="0">
                                      <a:pos x="T0" y="T1"/>
                                    </a:cxn>
                                    <a:cxn ang="0">
                                      <a:pos x="T2" y="T3"/>
                                    </a:cxn>
                                    <a:cxn ang="0">
                                      <a:pos x="T4" y="T5"/>
                                    </a:cxn>
                                    <a:cxn ang="0">
                                      <a:pos x="T6" y="T7"/>
                                    </a:cxn>
                                    <a:cxn ang="0">
                                      <a:pos x="T8" y="T9"/>
                                    </a:cxn>
                                  </a:cxnLst>
                                  <a:rect l="0" t="0" r="r" b="b"/>
                                  <a:pathLst>
                                    <a:path w="270" h="195">
                                      <a:moveTo>
                                        <a:pt x="0" y="165"/>
                                      </a:moveTo>
                                      <a:lnTo>
                                        <a:pt x="15" y="195"/>
                                      </a:lnTo>
                                      <a:lnTo>
                                        <a:pt x="270" y="30"/>
                                      </a:lnTo>
                                      <a:lnTo>
                                        <a:pt x="255" y="0"/>
                                      </a:lnTo>
                                      <a:lnTo>
                                        <a:pt x="0" y="16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54"/>
                              <wps:cNvSpPr>
                                <a:spLocks/>
                              </wps:cNvSpPr>
                              <wps:spPr bwMode="auto">
                                <a:xfrm>
                                  <a:off x="7920" y="13198"/>
                                  <a:ext cx="255" cy="195"/>
                                </a:xfrm>
                                <a:custGeom>
                                  <a:avLst/>
                                  <a:gdLst>
                                    <a:gd name="T0" fmla="*/ 15 w 255"/>
                                    <a:gd name="T1" fmla="*/ 0 h 195"/>
                                    <a:gd name="T2" fmla="*/ 0 w 255"/>
                                    <a:gd name="T3" fmla="*/ 30 h 195"/>
                                    <a:gd name="T4" fmla="*/ 240 w 255"/>
                                    <a:gd name="T5" fmla="*/ 195 h 195"/>
                                    <a:gd name="T6" fmla="*/ 255 w 255"/>
                                    <a:gd name="T7" fmla="*/ 165 h 195"/>
                                    <a:gd name="T8" fmla="*/ 15 w 255"/>
                                    <a:gd name="T9" fmla="*/ 0 h 195"/>
                                  </a:gdLst>
                                  <a:ahLst/>
                                  <a:cxnLst>
                                    <a:cxn ang="0">
                                      <a:pos x="T0" y="T1"/>
                                    </a:cxn>
                                    <a:cxn ang="0">
                                      <a:pos x="T2" y="T3"/>
                                    </a:cxn>
                                    <a:cxn ang="0">
                                      <a:pos x="T4" y="T5"/>
                                    </a:cxn>
                                    <a:cxn ang="0">
                                      <a:pos x="T6" y="T7"/>
                                    </a:cxn>
                                    <a:cxn ang="0">
                                      <a:pos x="T8" y="T9"/>
                                    </a:cxn>
                                  </a:cxnLst>
                                  <a:rect l="0" t="0" r="r" b="b"/>
                                  <a:pathLst>
                                    <a:path w="255" h="195">
                                      <a:moveTo>
                                        <a:pt x="15" y="0"/>
                                      </a:moveTo>
                                      <a:lnTo>
                                        <a:pt x="0" y="30"/>
                                      </a:lnTo>
                                      <a:lnTo>
                                        <a:pt x="240" y="195"/>
                                      </a:lnTo>
                                      <a:lnTo>
                                        <a:pt x="255" y="165"/>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 name="Group 655"/>
                            <wpg:cNvGrpSpPr>
                              <a:grpSpLocks/>
                            </wpg:cNvGrpSpPr>
                            <wpg:grpSpPr bwMode="auto">
                              <a:xfrm>
                                <a:off x="7950" y="13093"/>
                                <a:ext cx="270" cy="360"/>
                                <a:chOff x="7905" y="12868"/>
                                <a:chExt cx="270" cy="360"/>
                              </a:xfrm>
                            </wpg:grpSpPr>
                            <wps:wsp>
                              <wps:cNvPr id="616" name="Freeform 656"/>
                              <wps:cNvSpPr>
                                <a:spLocks/>
                              </wps:cNvSpPr>
                              <wps:spPr bwMode="auto">
                                <a:xfrm>
                                  <a:off x="7905" y="12868"/>
                                  <a:ext cx="255" cy="195"/>
                                </a:xfrm>
                                <a:custGeom>
                                  <a:avLst/>
                                  <a:gdLst>
                                    <a:gd name="T0" fmla="*/ 15 w 255"/>
                                    <a:gd name="T1" fmla="*/ 0 h 195"/>
                                    <a:gd name="T2" fmla="*/ 0 w 255"/>
                                    <a:gd name="T3" fmla="*/ 30 h 195"/>
                                    <a:gd name="T4" fmla="*/ 240 w 255"/>
                                    <a:gd name="T5" fmla="*/ 195 h 195"/>
                                    <a:gd name="T6" fmla="*/ 255 w 255"/>
                                    <a:gd name="T7" fmla="*/ 165 h 195"/>
                                    <a:gd name="T8" fmla="*/ 15 w 255"/>
                                    <a:gd name="T9" fmla="*/ 0 h 195"/>
                                  </a:gdLst>
                                  <a:ahLst/>
                                  <a:cxnLst>
                                    <a:cxn ang="0">
                                      <a:pos x="T0" y="T1"/>
                                    </a:cxn>
                                    <a:cxn ang="0">
                                      <a:pos x="T2" y="T3"/>
                                    </a:cxn>
                                    <a:cxn ang="0">
                                      <a:pos x="T4" y="T5"/>
                                    </a:cxn>
                                    <a:cxn ang="0">
                                      <a:pos x="T6" y="T7"/>
                                    </a:cxn>
                                    <a:cxn ang="0">
                                      <a:pos x="T8" y="T9"/>
                                    </a:cxn>
                                  </a:cxnLst>
                                  <a:rect l="0" t="0" r="r" b="b"/>
                                  <a:pathLst>
                                    <a:path w="255" h="195">
                                      <a:moveTo>
                                        <a:pt x="15" y="0"/>
                                      </a:moveTo>
                                      <a:lnTo>
                                        <a:pt x="0" y="30"/>
                                      </a:lnTo>
                                      <a:lnTo>
                                        <a:pt x="240" y="195"/>
                                      </a:lnTo>
                                      <a:lnTo>
                                        <a:pt x="255" y="165"/>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57"/>
                              <wps:cNvSpPr>
                                <a:spLocks/>
                              </wps:cNvSpPr>
                              <wps:spPr bwMode="auto">
                                <a:xfrm>
                                  <a:off x="7905" y="13033"/>
                                  <a:ext cx="270" cy="195"/>
                                </a:xfrm>
                                <a:custGeom>
                                  <a:avLst/>
                                  <a:gdLst>
                                    <a:gd name="T0" fmla="*/ 0 w 270"/>
                                    <a:gd name="T1" fmla="*/ 165 h 195"/>
                                    <a:gd name="T2" fmla="*/ 15 w 270"/>
                                    <a:gd name="T3" fmla="*/ 195 h 195"/>
                                    <a:gd name="T4" fmla="*/ 270 w 270"/>
                                    <a:gd name="T5" fmla="*/ 30 h 195"/>
                                    <a:gd name="T6" fmla="*/ 255 w 270"/>
                                    <a:gd name="T7" fmla="*/ 0 h 195"/>
                                    <a:gd name="T8" fmla="*/ 0 w 270"/>
                                    <a:gd name="T9" fmla="*/ 165 h 195"/>
                                  </a:gdLst>
                                  <a:ahLst/>
                                  <a:cxnLst>
                                    <a:cxn ang="0">
                                      <a:pos x="T0" y="T1"/>
                                    </a:cxn>
                                    <a:cxn ang="0">
                                      <a:pos x="T2" y="T3"/>
                                    </a:cxn>
                                    <a:cxn ang="0">
                                      <a:pos x="T4" y="T5"/>
                                    </a:cxn>
                                    <a:cxn ang="0">
                                      <a:pos x="T6" y="T7"/>
                                    </a:cxn>
                                    <a:cxn ang="0">
                                      <a:pos x="T8" y="T9"/>
                                    </a:cxn>
                                  </a:cxnLst>
                                  <a:rect l="0" t="0" r="r" b="b"/>
                                  <a:pathLst>
                                    <a:path w="270" h="195">
                                      <a:moveTo>
                                        <a:pt x="0" y="165"/>
                                      </a:moveTo>
                                      <a:lnTo>
                                        <a:pt x="15" y="195"/>
                                      </a:lnTo>
                                      <a:lnTo>
                                        <a:pt x="270" y="30"/>
                                      </a:lnTo>
                                      <a:lnTo>
                                        <a:pt x="255" y="0"/>
                                      </a:lnTo>
                                      <a:lnTo>
                                        <a:pt x="0" y="16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8" name="Freeform 658"/>
                            <wps:cNvSpPr>
                              <a:spLocks/>
                            </wps:cNvSpPr>
                            <wps:spPr bwMode="auto">
                              <a:xfrm>
                                <a:off x="7950" y="12928"/>
                                <a:ext cx="255" cy="195"/>
                              </a:xfrm>
                              <a:custGeom>
                                <a:avLst/>
                                <a:gdLst>
                                  <a:gd name="T0" fmla="*/ 0 w 255"/>
                                  <a:gd name="T1" fmla="*/ 165 h 195"/>
                                  <a:gd name="T2" fmla="*/ 15 w 255"/>
                                  <a:gd name="T3" fmla="*/ 195 h 195"/>
                                  <a:gd name="T4" fmla="*/ 255 w 255"/>
                                  <a:gd name="T5" fmla="*/ 30 h 195"/>
                                  <a:gd name="T6" fmla="*/ 240 w 255"/>
                                  <a:gd name="T7" fmla="*/ 0 h 195"/>
                                  <a:gd name="T8" fmla="*/ 0 w 255"/>
                                  <a:gd name="T9" fmla="*/ 165 h 195"/>
                                </a:gdLst>
                                <a:ahLst/>
                                <a:cxnLst>
                                  <a:cxn ang="0">
                                    <a:pos x="T0" y="T1"/>
                                  </a:cxn>
                                  <a:cxn ang="0">
                                    <a:pos x="T2" y="T3"/>
                                  </a:cxn>
                                  <a:cxn ang="0">
                                    <a:pos x="T4" y="T5"/>
                                  </a:cxn>
                                  <a:cxn ang="0">
                                    <a:pos x="T6" y="T7"/>
                                  </a:cxn>
                                  <a:cxn ang="0">
                                    <a:pos x="T8" y="T9"/>
                                  </a:cxn>
                                </a:cxnLst>
                                <a:rect l="0" t="0" r="r" b="b"/>
                                <a:pathLst>
                                  <a:path w="255" h="195">
                                    <a:moveTo>
                                      <a:pt x="0" y="165"/>
                                    </a:moveTo>
                                    <a:lnTo>
                                      <a:pt x="15" y="195"/>
                                    </a:lnTo>
                                    <a:lnTo>
                                      <a:pt x="255" y="30"/>
                                    </a:lnTo>
                                    <a:lnTo>
                                      <a:pt x="240" y="0"/>
                                    </a:lnTo>
                                    <a:lnTo>
                                      <a:pt x="0" y="16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59"/>
                            <wps:cNvSpPr>
                              <a:spLocks/>
                            </wps:cNvSpPr>
                            <wps:spPr bwMode="auto">
                              <a:xfrm>
                                <a:off x="7950" y="12763"/>
                                <a:ext cx="270" cy="195"/>
                              </a:xfrm>
                              <a:custGeom>
                                <a:avLst/>
                                <a:gdLst>
                                  <a:gd name="T0" fmla="*/ 15 w 270"/>
                                  <a:gd name="T1" fmla="*/ 0 h 195"/>
                                  <a:gd name="T2" fmla="*/ 0 w 270"/>
                                  <a:gd name="T3" fmla="*/ 30 h 195"/>
                                  <a:gd name="T4" fmla="*/ 255 w 270"/>
                                  <a:gd name="T5" fmla="*/ 195 h 195"/>
                                  <a:gd name="T6" fmla="*/ 270 w 270"/>
                                  <a:gd name="T7" fmla="*/ 165 h 195"/>
                                  <a:gd name="T8" fmla="*/ 15 w 270"/>
                                  <a:gd name="T9" fmla="*/ 0 h 195"/>
                                </a:gdLst>
                                <a:ahLst/>
                                <a:cxnLst>
                                  <a:cxn ang="0">
                                    <a:pos x="T0" y="T1"/>
                                  </a:cxn>
                                  <a:cxn ang="0">
                                    <a:pos x="T2" y="T3"/>
                                  </a:cxn>
                                  <a:cxn ang="0">
                                    <a:pos x="T4" y="T5"/>
                                  </a:cxn>
                                  <a:cxn ang="0">
                                    <a:pos x="T6" y="T7"/>
                                  </a:cxn>
                                  <a:cxn ang="0">
                                    <a:pos x="T8" y="T9"/>
                                  </a:cxn>
                                </a:cxnLst>
                                <a:rect l="0" t="0" r="r" b="b"/>
                                <a:pathLst>
                                  <a:path w="270" h="195">
                                    <a:moveTo>
                                      <a:pt x="15" y="0"/>
                                    </a:moveTo>
                                    <a:lnTo>
                                      <a:pt x="0" y="30"/>
                                    </a:lnTo>
                                    <a:lnTo>
                                      <a:pt x="255" y="195"/>
                                    </a:lnTo>
                                    <a:lnTo>
                                      <a:pt x="270" y="165"/>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60"/>
                            <wps:cNvSpPr>
                              <a:spLocks/>
                            </wps:cNvSpPr>
                            <wps:spPr bwMode="auto">
                              <a:xfrm>
                                <a:off x="7965" y="13753"/>
                                <a:ext cx="150" cy="120"/>
                              </a:xfrm>
                              <a:custGeom>
                                <a:avLst/>
                                <a:gdLst>
                                  <a:gd name="T0" fmla="*/ 15 w 150"/>
                                  <a:gd name="T1" fmla="*/ 0 h 120"/>
                                  <a:gd name="T2" fmla="*/ 0 w 150"/>
                                  <a:gd name="T3" fmla="*/ 30 h 120"/>
                                  <a:gd name="T4" fmla="*/ 135 w 150"/>
                                  <a:gd name="T5" fmla="*/ 120 h 120"/>
                                  <a:gd name="T6" fmla="*/ 150 w 150"/>
                                  <a:gd name="T7" fmla="*/ 90 h 120"/>
                                  <a:gd name="T8" fmla="*/ 15 w 150"/>
                                  <a:gd name="T9" fmla="*/ 0 h 120"/>
                                </a:gdLst>
                                <a:ahLst/>
                                <a:cxnLst>
                                  <a:cxn ang="0">
                                    <a:pos x="T0" y="T1"/>
                                  </a:cxn>
                                  <a:cxn ang="0">
                                    <a:pos x="T2" y="T3"/>
                                  </a:cxn>
                                  <a:cxn ang="0">
                                    <a:pos x="T4" y="T5"/>
                                  </a:cxn>
                                  <a:cxn ang="0">
                                    <a:pos x="T6" y="T7"/>
                                  </a:cxn>
                                  <a:cxn ang="0">
                                    <a:pos x="T8" y="T9"/>
                                  </a:cxn>
                                </a:cxnLst>
                                <a:rect l="0" t="0" r="r" b="b"/>
                                <a:pathLst>
                                  <a:path w="150" h="120">
                                    <a:moveTo>
                                      <a:pt x="15" y="0"/>
                                    </a:moveTo>
                                    <a:lnTo>
                                      <a:pt x="0" y="30"/>
                                    </a:lnTo>
                                    <a:lnTo>
                                      <a:pt x="135" y="120"/>
                                    </a:lnTo>
                                    <a:lnTo>
                                      <a:pt x="150" y="90"/>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Line 661"/>
                            <wps:cNvCnPr/>
                            <wps:spPr bwMode="auto">
                              <a:xfrm flipV="1">
                                <a:off x="7965" y="12688"/>
                                <a:ext cx="120" cy="9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622" name="Rectangle 662"/>
                          <wps:cNvSpPr>
                            <a:spLocks noChangeArrowheads="1"/>
                          </wps:cNvSpPr>
                          <wps:spPr bwMode="auto">
                            <a:xfrm>
                              <a:off x="9600" y="12238"/>
                              <a:ext cx="30" cy="36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663"/>
                          <wps:cNvSpPr>
                            <a:spLocks noChangeArrowheads="1"/>
                          </wps:cNvSpPr>
                          <wps:spPr bwMode="auto">
                            <a:xfrm>
                              <a:off x="9630" y="13768"/>
                              <a:ext cx="30" cy="19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24" name="Group 664"/>
                          <wpg:cNvGrpSpPr>
                            <a:grpSpLocks/>
                          </wpg:cNvGrpSpPr>
                          <wpg:grpSpPr bwMode="auto">
                            <a:xfrm rot="5400000">
                              <a:off x="8687" y="11673"/>
                              <a:ext cx="270" cy="1185"/>
                              <a:chOff x="7950" y="12688"/>
                              <a:chExt cx="270" cy="1185"/>
                            </a:xfrm>
                          </wpg:grpSpPr>
                          <wpg:grpSp>
                            <wpg:cNvPr id="625" name="Group 665"/>
                            <wpg:cNvGrpSpPr>
                              <a:grpSpLocks/>
                            </wpg:cNvGrpSpPr>
                            <wpg:grpSpPr bwMode="auto">
                              <a:xfrm>
                                <a:off x="7950" y="13423"/>
                                <a:ext cx="270" cy="360"/>
                                <a:chOff x="7905" y="13198"/>
                                <a:chExt cx="270" cy="360"/>
                              </a:xfrm>
                            </wpg:grpSpPr>
                            <wps:wsp>
                              <wps:cNvPr id="626" name="Freeform 666"/>
                              <wps:cNvSpPr>
                                <a:spLocks/>
                              </wps:cNvSpPr>
                              <wps:spPr bwMode="auto">
                                <a:xfrm>
                                  <a:off x="7905" y="13363"/>
                                  <a:ext cx="270" cy="195"/>
                                </a:xfrm>
                                <a:custGeom>
                                  <a:avLst/>
                                  <a:gdLst>
                                    <a:gd name="T0" fmla="*/ 0 w 270"/>
                                    <a:gd name="T1" fmla="*/ 165 h 195"/>
                                    <a:gd name="T2" fmla="*/ 15 w 270"/>
                                    <a:gd name="T3" fmla="*/ 195 h 195"/>
                                    <a:gd name="T4" fmla="*/ 270 w 270"/>
                                    <a:gd name="T5" fmla="*/ 30 h 195"/>
                                    <a:gd name="T6" fmla="*/ 255 w 270"/>
                                    <a:gd name="T7" fmla="*/ 0 h 195"/>
                                    <a:gd name="T8" fmla="*/ 0 w 270"/>
                                    <a:gd name="T9" fmla="*/ 165 h 195"/>
                                  </a:gdLst>
                                  <a:ahLst/>
                                  <a:cxnLst>
                                    <a:cxn ang="0">
                                      <a:pos x="T0" y="T1"/>
                                    </a:cxn>
                                    <a:cxn ang="0">
                                      <a:pos x="T2" y="T3"/>
                                    </a:cxn>
                                    <a:cxn ang="0">
                                      <a:pos x="T4" y="T5"/>
                                    </a:cxn>
                                    <a:cxn ang="0">
                                      <a:pos x="T6" y="T7"/>
                                    </a:cxn>
                                    <a:cxn ang="0">
                                      <a:pos x="T8" y="T9"/>
                                    </a:cxn>
                                  </a:cxnLst>
                                  <a:rect l="0" t="0" r="r" b="b"/>
                                  <a:pathLst>
                                    <a:path w="270" h="195">
                                      <a:moveTo>
                                        <a:pt x="0" y="165"/>
                                      </a:moveTo>
                                      <a:lnTo>
                                        <a:pt x="15" y="195"/>
                                      </a:lnTo>
                                      <a:lnTo>
                                        <a:pt x="270" y="30"/>
                                      </a:lnTo>
                                      <a:lnTo>
                                        <a:pt x="255" y="0"/>
                                      </a:lnTo>
                                      <a:lnTo>
                                        <a:pt x="0" y="16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67"/>
                              <wps:cNvSpPr>
                                <a:spLocks/>
                              </wps:cNvSpPr>
                              <wps:spPr bwMode="auto">
                                <a:xfrm>
                                  <a:off x="7920" y="13198"/>
                                  <a:ext cx="255" cy="195"/>
                                </a:xfrm>
                                <a:custGeom>
                                  <a:avLst/>
                                  <a:gdLst>
                                    <a:gd name="T0" fmla="*/ 15 w 255"/>
                                    <a:gd name="T1" fmla="*/ 0 h 195"/>
                                    <a:gd name="T2" fmla="*/ 0 w 255"/>
                                    <a:gd name="T3" fmla="*/ 30 h 195"/>
                                    <a:gd name="T4" fmla="*/ 240 w 255"/>
                                    <a:gd name="T5" fmla="*/ 195 h 195"/>
                                    <a:gd name="T6" fmla="*/ 255 w 255"/>
                                    <a:gd name="T7" fmla="*/ 165 h 195"/>
                                    <a:gd name="T8" fmla="*/ 15 w 255"/>
                                    <a:gd name="T9" fmla="*/ 0 h 195"/>
                                  </a:gdLst>
                                  <a:ahLst/>
                                  <a:cxnLst>
                                    <a:cxn ang="0">
                                      <a:pos x="T0" y="T1"/>
                                    </a:cxn>
                                    <a:cxn ang="0">
                                      <a:pos x="T2" y="T3"/>
                                    </a:cxn>
                                    <a:cxn ang="0">
                                      <a:pos x="T4" y="T5"/>
                                    </a:cxn>
                                    <a:cxn ang="0">
                                      <a:pos x="T6" y="T7"/>
                                    </a:cxn>
                                    <a:cxn ang="0">
                                      <a:pos x="T8" y="T9"/>
                                    </a:cxn>
                                  </a:cxnLst>
                                  <a:rect l="0" t="0" r="r" b="b"/>
                                  <a:pathLst>
                                    <a:path w="255" h="195">
                                      <a:moveTo>
                                        <a:pt x="15" y="0"/>
                                      </a:moveTo>
                                      <a:lnTo>
                                        <a:pt x="0" y="30"/>
                                      </a:lnTo>
                                      <a:lnTo>
                                        <a:pt x="240" y="195"/>
                                      </a:lnTo>
                                      <a:lnTo>
                                        <a:pt x="255" y="165"/>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668"/>
                            <wpg:cNvGrpSpPr>
                              <a:grpSpLocks/>
                            </wpg:cNvGrpSpPr>
                            <wpg:grpSpPr bwMode="auto">
                              <a:xfrm>
                                <a:off x="7950" y="13093"/>
                                <a:ext cx="270" cy="360"/>
                                <a:chOff x="7905" y="12868"/>
                                <a:chExt cx="270" cy="360"/>
                              </a:xfrm>
                            </wpg:grpSpPr>
                            <wps:wsp>
                              <wps:cNvPr id="629" name="Freeform 669"/>
                              <wps:cNvSpPr>
                                <a:spLocks/>
                              </wps:cNvSpPr>
                              <wps:spPr bwMode="auto">
                                <a:xfrm>
                                  <a:off x="7905" y="12868"/>
                                  <a:ext cx="255" cy="195"/>
                                </a:xfrm>
                                <a:custGeom>
                                  <a:avLst/>
                                  <a:gdLst>
                                    <a:gd name="T0" fmla="*/ 15 w 255"/>
                                    <a:gd name="T1" fmla="*/ 0 h 195"/>
                                    <a:gd name="T2" fmla="*/ 0 w 255"/>
                                    <a:gd name="T3" fmla="*/ 30 h 195"/>
                                    <a:gd name="T4" fmla="*/ 240 w 255"/>
                                    <a:gd name="T5" fmla="*/ 195 h 195"/>
                                    <a:gd name="T6" fmla="*/ 255 w 255"/>
                                    <a:gd name="T7" fmla="*/ 165 h 195"/>
                                    <a:gd name="T8" fmla="*/ 15 w 255"/>
                                    <a:gd name="T9" fmla="*/ 0 h 195"/>
                                  </a:gdLst>
                                  <a:ahLst/>
                                  <a:cxnLst>
                                    <a:cxn ang="0">
                                      <a:pos x="T0" y="T1"/>
                                    </a:cxn>
                                    <a:cxn ang="0">
                                      <a:pos x="T2" y="T3"/>
                                    </a:cxn>
                                    <a:cxn ang="0">
                                      <a:pos x="T4" y="T5"/>
                                    </a:cxn>
                                    <a:cxn ang="0">
                                      <a:pos x="T6" y="T7"/>
                                    </a:cxn>
                                    <a:cxn ang="0">
                                      <a:pos x="T8" y="T9"/>
                                    </a:cxn>
                                  </a:cxnLst>
                                  <a:rect l="0" t="0" r="r" b="b"/>
                                  <a:pathLst>
                                    <a:path w="255" h="195">
                                      <a:moveTo>
                                        <a:pt x="15" y="0"/>
                                      </a:moveTo>
                                      <a:lnTo>
                                        <a:pt x="0" y="30"/>
                                      </a:lnTo>
                                      <a:lnTo>
                                        <a:pt x="240" y="195"/>
                                      </a:lnTo>
                                      <a:lnTo>
                                        <a:pt x="255" y="165"/>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70"/>
                              <wps:cNvSpPr>
                                <a:spLocks/>
                              </wps:cNvSpPr>
                              <wps:spPr bwMode="auto">
                                <a:xfrm>
                                  <a:off x="7905" y="13033"/>
                                  <a:ext cx="270" cy="195"/>
                                </a:xfrm>
                                <a:custGeom>
                                  <a:avLst/>
                                  <a:gdLst>
                                    <a:gd name="T0" fmla="*/ 0 w 270"/>
                                    <a:gd name="T1" fmla="*/ 165 h 195"/>
                                    <a:gd name="T2" fmla="*/ 15 w 270"/>
                                    <a:gd name="T3" fmla="*/ 195 h 195"/>
                                    <a:gd name="T4" fmla="*/ 270 w 270"/>
                                    <a:gd name="T5" fmla="*/ 30 h 195"/>
                                    <a:gd name="T6" fmla="*/ 255 w 270"/>
                                    <a:gd name="T7" fmla="*/ 0 h 195"/>
                                    <a:gd name="T8" fmla="*/ 0 w 270"/>
                                    <a:gd name="T9" fmla="*/ 165 h 195"/>
                                  </a:gdLst>
                                  <a:ahLst/>
                                  <a:cxnLst>
                                    <a:cxn ang="0">
                                      <a:pos x="T0" y="T1"/>
                                    </a:cxn>
                                    <a:cxn ang="0">
                                      <a:pos x="T2" y="T3"/>
                                    </a:cxn>
                                    <a:cxn ang="0">
                                      <a:pos x="T4" y="T5"/>
                                    </a:cxn>
                                    <a:cxn ang="0">
                                      <a:pos x="T6" y="T7"/>
                                    </a:cxn>
                                    <a:cxn ang="0">
                                      <a:pos x="T8" y="T9"/>
                                    </a:cxn>
                                  </a:cxnLst>
                                  <a:rect l="0" t="0" r="r" b="b"/>
                                  <a:pathLst>
                                    <a:path w="270" h="195">
                                      <a:moveTo>
                                        <a:pt x="0" y="165"/>
                                      </a:moveTo>
                                      <a:lnTo>
                                        <a:pt x="15" y="195"/>
                                      </a:lnTo>
                                      <a:lnTo>
                                        <a:pt x="270" y="30"/>
                                      </a:lnTo>
                                      <a:lnTo>
                                        <a:pt x="255" y="0"/>
                                      </a:lnTo>
                                      <a:lnTo>
                                        <a:pt x="0" y="16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1" name="Freeform 671"/>
                            <wps:cNvSpPr>
                              <a:spLocks/>
                            </wps:cNvSpPr>
                            <wps:spPr bwMode="auto">
                              <a:xfrm>
                                <a:off x="7950" y="12928"/>
                                <a:ext cx="255" cy="195"/>
                              </a:xfrm>
                              <a:custGeom>
                                <a:avLst/>
                                <a:gdLst>
                                  <a:gd name="T0" fmla="*/ 0 w 255"/>
                                  <a:gd name="T1" fmla="*/ 165 h 195"/>
                                  <a:gd name="T2" fmla="*/ 15 w 255"/>
                                  <a:gd name="T3" fmla="*/ 195 h 195"/>
                                  <a:gd name="T4" fmla="*/ 255 w 255"/>
                                  <a:gd name="T5" fmla="*/ 30 h 195"/>
                                  <a:gd name="T6" fmla="*/ 240 w 255"/>
                                  <a:gd name="T7" fmla="*/ 0 h 195"/>
                                  <a:gd name="T8" fmla="*/ 0 w 255"/>
                                  <a:gd name="T9" fmla="*/ 165 h 195"/>
                                </a:gdLst>
                                <a:ahLst/>
                                <a:cxnLst>
                                  <a:cxn ang="0">
                                    <a:pos x="T0" y="T1"/>
                                  </a:cxn>
                                  <a:cxn ang="0">
                                    <a:pos x="T2" y="T3"/>
                                  </a:cxn>
                                  <a:cxn ang="0">
                                    <a:pos x="T4" y="T5"/>
                                  </a:cxn>
                                  <a:cxn ang="0">
                                    <a:pos x="T6" y="T7"/>
                                  </a:cxn>
                                  <a:cxn ang="0">
                                    <a:pos x="T8" y="T9"/>
                                  </a:cxn>
                                </a:cxnLst>
                                <a:rect l="0" t="0" r="r" b="b"/>
                                <a:pathLst>
                                  <a:path w="255" h="195">
                                    <a:moveTo>
                                      <a:pt x="0" y="165"/>
                                    </a:moveTo>
                                    <a:lnTo>
                                      <a:pt x="15" y="195"/>
                                    </a:lnTo>
                                    <a:lnTo>
                                      <a:pt x="255" y="30"/>
                                    </a:lnTo>
                                    <a:lnTo>
                                      <a:pt x="240" y="0"/>
                                    </a:lnTo>
                                    <a:lnTo>
                                      <a:pt x="0" y="16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72"/>
                            <wps:cNvSpPr>
                              <a:spLocks/>
                            </wps:cNvSpPr>
                            <wps:spPr bwMode="auto">
                              <a:xfrm>
                                <a:off x="7950" y="12763"/>
                                <a:ext cx="270" cy="195"/>
                              </a:xfrm>
                              <a:custGeom>
                                <a:avLst/>
                                <a:gdLst>
                                  <a:gd name="T0" fmla="*/ 15 w 270"/>
                                  <a:gd name="T1" fmla="*/ 0 h 195"/>
                                  <a:gd name="T2" fmla="*/ 0 w 270"/>
                                  <a:gd name="T3" fmla="*/ 30 h 195"/>
                                  <a:gd name="T4" fmla="*/ 255 w 270"/>
                                  <a:gd name="T5" fmla="*/ 195 h 195"/>
                                  <a:gd name="T6" fmla="*/ 270 w 270"/>
                                  <a:gd name="T7" fmla="*/ 165 h 195"/>
                                  <a:gd name="T8" fmla="*/ 15 w 270"/>
                                  <a:gd name="T9" fmla="*/ 0 h 195"/>
                                </a:gdLst>
                                <a:ahLst/>
                                <a:cxnLst>
                                  <a:cxn ang="0">
                                    <a:pos x="T0" y="T1"/>
                                  </a:cxn>
                                  <a:cxn ang="0">
                                    <a:pos x="T2" y="T3"/>
                                  </a:cxn>
                                  <a:cxn ang="0">
                                    <a:pos x="T4" y="T5"/>
                                  </a:cxn>
                                  <a:cxn ang="0">
                                    <a:pos x="T6" y="T7"/>
                                  </a:cxn>
                                  <a:cxn ang="0">
                                    <a:pos x="T8" y="T9"/>
                                  </a:cxn>
                                </a:cxnLst>
                                <a:rect l="0" t="0" r="r" b="b"/>
                                <a:pathLst>
                                  <a:path w="270" h="195">
                                    <a:moveTo>
                                      <a:pt x="15" y="0"/>
                                    </a:moveTo>
                                    <a:lnTo>
                                      <a:pt x="0" y="30"/>
                                    </a:lnTo>
                                    <a:lnTo>
                                      <a:pt x="255" y="195"/>
                                    </a:lnTo>
                                    <a:lnTo>
                                      <a:pt x="270" y="165"/>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73"/>
                            <wps:cNvSpPr>
                              <a:spLocks/>
                            </wps:cNvSpPr>
                            <wps:spPr bwMode="auto">
                              <a:xfrm>
                                <a:off x="7965" y="13753"/>
                                <a:ext cx="150" cy="120"/>
                              </a:xfrm>
                              <a:custGeom>
                                <a:avLst/>
                                <a:gdLst>
                                  <a:gd name="T0" fmla="*/ 15 w 150"/>
                                  <a:gd name="T1" fmla="*/ 0 h 120"/>
                                  <a:gd name="T2" fmla="*/ 0 w 150"/>
                                  <a:gd name="T3" fmla="*/ 30 h 120"/>
                                  <a:gd name="T4" fmla="*/ 135 w 150"/>
                                  <a:gd name="T5" fmla="*/ 120 h 120"/>
                                  <a:gd name="T6" fmla="*/ 150 w 150"/>
                                  <a:gd name="T7" fmla="*/ 90 h 120"/>
                                  <a:gd name="T8" fmla="*/ 15 w 150"/>
                                  <a:gd name="T9" fmla="*/ 0 h 120"/>
                                </a:gdLst>
                                <a:ahLst/>
                                <a:cxnLst>
                                  <a:cxn ang="0">
                                    <a:pos x="T0" y="T1"/>
                                  </a:cxn>
                                  <a:cxn ang="0">
                                    <a:pos x="T2" y="T3"/>
                                  </a:cxn>
                                  <a:cxn ang="0">
                                    <a:pos x="T4" y="T5"/>
                                  </a:cxn>
                                  <a:cxn ang="0">
                                    <a:pos x="T6" y="T7"/>
                                  </a:cxn>
                                  <a:cxn ang="0">
                                    <a:pos x="T8" y="T9"/>
                                  </a:cxn>
                                </a:cxnLst>
                                <a:rect l="0" t="0" r="r" b="b"/>
                                <a:pathLst>
                                  <a:path w="150" h="120">
                                    <a:moveTo>
                                      <a:pt x="15" y="0"/>
                                    </a:moveTo>
                                    <a:lnTo>
                                      <a:pt x="0" y="30"/>
                                    </a:lnTo>
                                    <a:lnTo>
                                      <a:pt x="135" y="120"/>
                                    </a:lnTo>
                                    <a:lnTo>
                                      <a:pt x="150" y="90"/>
                                    </a:lnTo>
                                    <a:lnTo>
                                      <a:pt x="1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Line 674"/>
                            <wps:cNvCnPr/>
                            <wps:spPr bwMode="auto">
                              <a:xfrm flipV="1">
                                <a:off x="7965" y="12688"/>
                                <a:ext cx="120" cy="9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635" name="Rectangle 675"/>
                          <wps:cNvSpPr>
                            <a:spLocks noChangeArrowheads="1"/>
                          </wps:cNvSpPr>
                          <wps:spPr bwMode="auto">
                            <a:xfrm rot="5400000">
                              <a:off x="8118" y="12175"/>
                              <a:ext cx="30" cy="21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676"/>
                          <wps:cNvSpPr>
                            <a:spLocks noChangeArrowheads="1"/>
                          </wps:cNvSpPr>
                          <wps:spPr bwMode="auto">
                            <a:xfrm rot="5400000">
                              <a:off x="9507" y="12145"/>
                              <a:ext cx="30" cy="216"/>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66" o:spid="_x0000_s1040" style="position:absolute;left:0;text-align:left;margin-left:79.5pt;margin-top:61.55pt;width:400.5pt;height:174pt;z-index:251656192" coordorigin="3030,11083" coordsize="8010,3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" o:allowincell="f">
                <v:rect id="Rectangle 567" o:spid="_x0000_s1041" style="position:absolute;left:3030;top:11083;width:2820;height: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ofMfxQAA&#10;ANwAAAAPAAAAZHJzL2Rvd25yZXYueG1sRI9Ba8JAFITvBf/D8gpeim4UrCW6ighiKIIYq+dH9pmE&#10;Zt/G7DaJ/94tFHocZuYbZrnuTSVaalxpWcFkHIEgzqwuOVfwdd6NPkA4j6yxskwKHuRgvRq8LDHW&#10;tuMTtanPRYCwi1FB4X0dS+myggy6sa2Jg3ezjUEfZJNL3WAX4KaS0yh6lwZLDgsF1rQtKPtOf4yC&#10;Lju21/NhL49v18TyPblv08unUsPXfrMA4an3/+G/dqIVzKZz+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h8x/FAAAA3AAAAA8AAAAAAAAAAAAAAAAAlwIAAGRycy9k&#10;b3ducmV2LnhtbFBLBQYAAAAABAAEAPUAAACJAwAAAAA=&#10;" filled="f" stroked="f"/>
                <v:rect id="Rectangle 568" o:spid="_x0000_s1042" style="position:absolute;left:3180;top:11173;width:2280;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xA1wwAA&#10;ANwAAAAPAAAAZHJzL2Rvd25yZXYueG1sRE/LasJAFN0X/IfhCt3ViQGLiY4iPtBlawrq7pK5JsHM&#10;nZAZk7Rf31kUujyc93I9mFp01LrKsoLpJAJBnFtdcaHgKzu8zUE4j6yxtkwKvsnBejV6WWKqbc+f&#10;1J19IUIIuxQVlN43qZQuL8mgm9iGOHB32xr0AbaF1C32IdzUMo6id2mw4tBQYkPbkvLH+WkUHOfN&#10;5nqyP31R72/Hy8cl2WWJV+p1PGwWIDwN/l/85z5pBbM4rA1nwh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dxA1wwAAANwAAAAPAAAAAAAAAAAAAAAAAJcCAABkcnMvZG93&#10;bnJldi54bWxQSwUGAAAAAAQABAD1AAAAhwMAAAAA&#10;" filled="f" stroked="f">
                  <v:textbox inset="0,0,0,0">
                    <w:txbxContent>
                      <w:p w14:paraId="4FED3A94" w14:textId="77777777" w:rsidR="00C00677" w:rsidRDefault="00C00677">
                        <w:r>
                          <w:rPr>
                            <w:snapToGrid w:val="0"/>
                            <w:color w:val="000000"/>
                            <w:sz w:val="26"/>
                          </w:rPr>
                          <w:t>Parallel Combination</w:t>
                        </w:r>
                      </w:p>
                    </w:txbxContent>
                  </v:textbox>
                </v:rect>
                <v:rect id="Rectangle 569" o:spid="_x0000_s1043" style="position:absolute;left:7665;top:11128;width:2760;height: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csL2xQAA&#10;ANwAAAAPAAAAZHJzL2Rvd25yZXYueG1sRI9Ba8JAFITvBf/D8gpeim4ULDa6ighiKIIYq+dH9pmE&#10;Zt/G7DaJ/94tFHocZuYbZrnuTSVaalxpWcFkHIEgzqwuOVfwdd6N5iCcR9ZYWSYFD3KwXg1elhhr&#10;2/GJ2tTnIkDYxaig8L6OpXRZQQbd2NbEwbvZxqAPssmlbrALcFPJaRS9S4Mlh4UCa9oWlH2nP0ZB&#10;lx3b6/mwl8e3a2L5nty36eVTqeFrv1mA8NT7//BfO9EKZtMP+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ywvbFAAAA3AAAAA8AAAAAAAAAAAAAAAAAlwIAAGRycy9k&#10;b3ducmV2LnhtbFBLBQYAAAAABAAEAPUAAACJAwAAAAA=&#10;" filled="f" stroked="f"/>
                <v:rect id="Rectangle 570" o:spid="_x0000_s1044" style="position:absolute;left:7815;top:11218;width:2130;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2IruwQAA&#10;ANwAAAAPAAAAZHJzL2Rvd25yZXYueG1sRE/LisIwFN0L/kO4gjtNHXHQahRxFF36AnV3aa5tsbkp&#10;TbSd+XqzGHB5OO/ZojGFeFHlcssKBv0IBHFidc6pgvNp0xuDcB5ZY2GZFPySg8W83ZphrG3NB3od&#10;fSpCCLsYFWTel7GULsnIoOvbkjhwd1sZ9AFWqdQV1iHcFPIrir6lwZxDQ4YlrTJKHsenUbAdl8vr&#10;zv7VabG+bS/7y+TnNPFKdTvNcgrCU+M/4n/3TisYDcP8cCYcAT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tiK7sEAAADcAAAADwAAAAAAAAAAAAAAAACXAgAAZHJzL2Rvd25y&#10;ZXYueG1sUEsFBgAAAAAEAAQA9QAAAIUDAAAAAA==&#10;" filled="f" stroked="f">
                  <v:textbox inset="0,0,0,0">
                    <w:txbxContent>
                      <w:p w14:paraId="54162B53" w14:textId="77777777" w:rsidR="00C00677" w:rsidRDefault="00C00677">
                        <w:r>
                          <w:rPr>
                            <w:snapToGrid w:val="0"/>
                            <w:color w:val="000000"/>
                            <w:sz w:val="26"/>
                          </w:rPr>
                          <w:t>Series Combination</w:t>
                        </w:r>
                      </w:p>
                    </w:txbxContent>
                  </v:textbox>
                </v:rect>
                <v:rect id="Rectangle 571" o:spid="_x0000_s1045" style="position:absolute;left:8190;top:13963;width:2850;height: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3VgtxQAA&#10;ANwAAAAPAAAAZHJzL2Rvd25yZXYueG1sRI9Ba8JAFITvBf/D8gq9iG6sVEp0FRHEUAQxVs+P7DMJ&#10;zb6N2W0S/71bEHocZuYbZrHqTSVaalxpWcFkHIEgzqwuOVfwfdqOPkE4j6yxskwK7uRgtRy8LDDW&#10;tuMjtanPRYCwi1FB4X0dS+myggy6sa2Jg3e1jUEfZJNL3WAX4KaS71E0kwZLDgsF1rQpKPtJf42C&#10;Lju0l9N+Jw/DS2L5ltw26flLqbfXfj0H4an3/+FnO9EKPqYT+DsTjoB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dWC3FAAAA3AAAAA8AAAAAAAAAAAAAAAAAlwIAAGRycy9k&#10;b3ducmV2LnhtbFBLBQYAAAAABAAEAPUAAACJAwAAAAA=&#10;" filled="f" stroked="f"/>
                <v:rect id="Rectangle 572" o:spid="_x0000_s1046" style="position:absolute;left:8340;top:14023;width:1110;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rECxQAA&#10;ANwAAAAPAAAAZHJzL2Rvd25yZXYueG1sRI9Pi8IwFMTvwn6H8Bb2pum6KFqNIquLHv0H6u3RPNti&#10;81KarK1+eiMIHoeZ+Q0znjamEFeqXG5ZwXcnAkGcWJ1zqmC/+2sPQDiPrLGwTApu5GA6+WiNMda2&#10;5g1dtz4VAcIuRgWZ92UspUsyMug6tiQO3tlWBn2QVSp1hXWAm0J2o6gvDeYcFjIs6Tej5LL9NwqW&#10;g3J2XNl7nRaL0/KwPgznu6FX6uuzmY1AeGr8O/xqr7SC3k8XnmfCEZ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GsQLFAAAA3AAAAA8AAAAAAAAAAAAAAAAAlwIAAGRycy9k&#10;b3ducmV2LnhtbFBLBQYAAAAABAAEAPUAAACJAwAAAAA=&#10;" filled="f" stroked="f">
                  <v:textbox inset="0,0,0,0">
                    <w:txbxContent>
                      <w:p w14:paraId="2FB7C368" w14:textId="77777777" w:rsidR="00C00677" w:rsidRDefault="00C00677">
                        <w:r>
                          <w:rPr>
                            <w:b/>
                            <w:snapToGrid w:val="0"/>
                            <w:color w:val="000000"/>
                            <w:sz w:val="24"/>
                          </w:rPr>
                          <w:t>Figure 9.2</w:t>
                        </w:r>
                      </w:p>
                    </w:txbxContent>
                  </v:textbox>
                </v:rect>
                <v:group id="Group 573" o:spid="_x0000_s1047" style="position:absolute;left:3180;top:11683;width:2145;height:2730" coordorigin="3180,11683" coordsize="2145,27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9WKPxQAAANwAAAAPAAAAZHJzL2Rvd25yZXYueG1sRI9Pi8IwFMTvgt8hPMGb&#10;pt2iSNcoIruyBxH8A7K3R/Nsi81LabJt/fYbQfA4zMxvmOW6N5VoqXGlZQXxNAJBnFldcq7gcv6e&#10;LEA4j6yxskwKHuRgvRoOlphq2/GR2pPPRYCwS1FB4X2dSumyggy6qa2Jg3ezjUEfZJNL3WAX4KaS&#10;H1E0lwZLDgsF1rQtKLuf/oyCXYfdJom/2v39tn38nmeH6z4mpcajfvMJwlPv3+FX+0crmCUJ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vVij8UAAADcAAAA&#10;DwAAAAAAAAAAAAAAAACpAgAAZHJzL2Rvd25yZXYueG1sUEsFBgAAAAAEAAQA+gAAAJsDAAAAAA==&#10;">
                  <v:rect id="Rectangle 574" o:spid="_x0000_s1048" style="position:absolute;left:3930;top:11683;width:675;height: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vu1xQAA&#10;ANwAAAAPAAAAZHJzL2Rvd25yZXYueG1sRI9Ba8JAFITvQv/D8gpepG6qtpTUVYpQDCKIsfX8yL4m&#10;odm3Mbsm8d+7guBxmJlvmPmyN5VoqXGlZQWv4wgEcWZ1ybmCn8P3ywcI55E1VpZJwYUcLBdPgznG&#10;2na8pzb1uQgQdjEqKLyvYyldVpBBN7Y1cfD+bGPQB9nkUjfYBbip5CSK3qXBksNCgTWtCsr+07NR&#10;0GW79njYruVudEwsn5LTKv3dKDV87r8+QXjq/SN8bydawdt0Brcz4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q+7XFAAAA3AAAAA8AAAAAAAAAAAAAAAAAlwIAAGRycy9k&#10;b3ducmV2LnhtbFBLBQYAAAAABAAEAPUAAACJAwAAAAA=&#10;" filled="f" stroked="f"/>
                  <v:rect id="Rectangle 575" o:spid="_x0000_s1049" style="position:absolute;left:4080;top:11743;width:405;height: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yl2xQAA&#10;ANwAAAAPAAAAZHJzL2Rvd25yZXYueG1sRI9Pi8IwFMTvC36H8ARva6riotUooi569B+ot0fzbIvN&#10;S2mi7e6n3wgLHoeZ+Q0znTemEE+qXG5ZQa8bgSBOrM45VXA6fn+OQDiPrLGwTAp+yMF81vqYYqxt&#10;zXt6HnwqAoRdjAoy78tYSpdkZNB1bUkcvJutDPogq1TqCusAN4XsR9GXNJhzWMiwpGVGyf3wMAo2&#10;o3Jx2drfOi3W1815dx6vjmOvVKfdLCYgPDX+Hf5vb7WC4WAIrzPhCMj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vKXbFAAAA3AAAAA8AAAAAAAAAAAAAAAAAlwIAAGRycy9k&#10;b3ducmV2LnhtbFBLBQYAAAAABAAEAPUAAACJAwAAAAA=&#10;" filled="f" stroked="f">
                    <v:textbox inset="0,0,0,0">
                      <w:txbxContent>
                        <w:p w14:paraId="4C0F94FC" w14:textId="77777777" w:rsidR="00C00677" w:rsidRDefault="00C00677">
                          <w:r>
                            <w:rPr>
                              <w:rFonts w:ascii="Arial" w:hAnsi="Arial"/>
                              <w:snapToGrid w:val="0"/>
                              <w:color w:val="000000"/>
                              <w:sz w:val="24"/>
                            </w:rPr>
                            <w:t>R1</w:t>
                          </w:r>
                        </w:p>
                      </w:txbxContent>
                    </v:textbox>
                  </v:rect>
                  <v:group id="Group 576" o:spid="_x0000_s1050" style="position:absolute;left:3420;top:12028;width:1560;height:285" coordorigin="3420,12028" coordsize="1560,2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EXxgAAANwAAAAPAAAAZHJzL2Rvd25yZXYueG1sRI9Ba4NAFITvhf6H5RV6&#10;a1YblGKzEQlt6SEEYgqlt4f7ohL3rbhbNf8+GwjkOMzMN8wqn00nRhpca1lBvIhAEFdWt1wr+Dl8&#10;vryBcB5ZY2eZFJzJQb5+fFhhpu3EexpLX4sAYZehgsb7PpPSVQ0ZdAvbEwfvaAeDPsihlnrAKcBN&#10;J1+jKJUGWw4LDfa0aag6lf9GwdeEU7GMP8bt6bg5/x2S3e82JqWen+biHYSn2d/Dt/a3VpAsU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6CwRfGAAAA3AAA&#10;AA8AAAAAAAAAAAAAAAAAqQIAAGRycy9kb3ducmV2LnhtbFBLBQYAAAAABAAEAPoAAACcAwAAAAA=&#10;">
                    <v:group id="Group 577" o:spid="_x0000_s1051" style="position:absolute;left:3615;top:12028;width:1185;height:285" coordorigin="3615,12028" coordsize="1185,2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zmSMxgAAANwAAAAPAAAAZHJzL2Rvd25yZXYueG1sRI9Ba8JAFITvBf/D8gre&#10;mk2UtJJmFZEqHkKhKpTeHtlnEsy+DdltEv99t1DocZiZb5h8M5lWDNS7xrKCJIpBEJdWN1wpuJz3&#10;TysQziNrbC2Tgjs52KxnDzlm2o78QcPJVyJA2GWooPa+y6R0ZU0GXWQ74uBdbW/QB9lXUvc4Brhp&#10;5SKOn6XBhsNCjR3taipvp2+j4DDiuF0mb0Nxu+7uX+f0/bNISKn547R9BeFp8v/hv/ZRK0iX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HOZIzGAAAA3AAA&#10;AA8AAAAAAAAAAAAAAAAAqQIAAGRycy9kb3ducmV2LnhtbFBLBQYAAAAABAAEAPoAAACcAwAAAAA=&#10;">
                      <v:group id="Group 578" o:spid="_x0000_s1052" style="position:absolute;left:3720;top:12043;width:330;height:270" coordorigin="3720,12043" coordsize="330,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UfD+wwAAANwAAAAPAAAAZHJzL2Rvd25yZXYueG1sRE9Na8JAEL0X/A/LCL3V&#10;TSopJboGESs9BKFaEG9DdkxCsrMhuybx33cPBY+P973OJtOKgXpXW1YQLyIQxIXVNZcKfs9fb58g&#10;nEfW2FomBQ9ykG1mL2tMtR35h4aTL0UIYZeigsr7LpXSFRUZdAvbEQfuZnuDPsC+lLrHMYSbVr5H&#10;0Yc0WHNoqLCjXUVFc7obBYcRx+0y3g95c9s9rufkeMljUup1Pm1XIDxN/in+d39rBcky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BR8P7DAAAA3AAAAA8A&#10;AAAAAAAAAAAAAAAAqQIAAGRycy9kb3ducmV2LnhtbFBLBQYAAAAABAAEAPoAAACZAwAAAAA=&#10;">
                        <v:shape id="Freeform 579" o:spid="_x0000_s1053" style="position:absolute;left:3720;top:12043;width:180;height:270;visibility:visible;mso-wrap-style:square;v-text-anchor:top" coordsize="180,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tOgexgAA&#10;ANwAAAAPAAAAZHJzL2Rvd25yZXYueG1sRI9Pa8JAFMTvBb/D8oReitm0/qnGrFKKih5KqXrw+Mg+&#10;k9js25BdNX57Vyj0OMzMb5h03ppKXKhxpWUFr1EMgjizuuRcwX637I1BOI+ssbJMCm7kYD7rPKWY&#10;aHvlH7psfS4ChF2CCgrv60RKlxVk0EW2Jg7e0TYGfZBNLnWD1wA3lXyL45E0WHJYKLCmz4Ky3+3Z&#10;KOgvXKsH77JevXzjYbw5feV765V67rYfUxCeWv8f/muvtYJhfwKPM+EIy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tOgexgAAANwAAAAPAAAAAAAAAAAAAAAAAJcCAABkcnMv&#10;ZG93bnJldi54bWxQSwUGAAAAAAQABAD1AAAAigMAAAAA&#10;" path="m15,0l0,15,165,270,180,255,15,0xe" fillcolor="black" stroked="f">
                          <v:path arrowok="t" o:connecttype="custom" o:connectlocs="15,0;0,15;165,270;180,255;15,0" o:connectangles="0,0,0,0,0"/>
                        </v:shape>
                        <v:shape id="Freeform 580" o:spid="_x0000_s1054" style="position:absolute;left:3870;top:12043;width:180;height:270;visibility:visible;mso-wrap-style:square;v-text-anchor:top" coordsize="180,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DL+wgAA&#10;ANwAAAAPAAAAZHJzL2Rvd25yZXYueG1sRE/LisIwFN0L8w/hCm4GTX2MSjWKyCi6GMTqwuWlubYd&#10;m5vSZLT+vVkMuDyc93zZmFLcqXaFZQX9XgSCOLW64EzB+bTpTkE4j6yxtEwKnuRgufhozTHW9sFH&#10;uic+EyGEXYwKcu+rWEqX5mTQ9WxFHLirrQ36AOtM6hofIdyUchBFY2mw4NCQY0XrnNJb8mcUDL9d&#10;o0cTWW0/D3iZ7n9/srP1SnXazWoGwlPj3+J/904r+BqF+eFMOAJ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IMv7CAAAA3AAAAA8AAAAAAAAAAAAAAAAAlwIAAGRycy9kb3du&#10;cmV2LnhtbFBLBQYAAAAABAAEAPUAAACGAwAAAAA=&#10;" path="m180,15l165,,,255,15,270,180,15xe" fillcolor="black" stroked="f">
                          <v:path arrowok="t" o:connecttype="custom" o:connectlocs="180,15;165,0;0,255;15,270;180,15" o:connectangles="0,0,0,0,0"/>
                        </v:shape>
                      </v:group>
                      <v:group id="Group 581" o:spid="_x0000_s1055" style="position:absolute;left:4035;top:12028;width:345;height:270" coordorigin="4035,12028" coordsize="345,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bSoexgAAANwAAAAPAAAAZHJzL2Rvd25yZXYueG1sRI9Pa8JAFMTvhX6H5RV6&#10;M5u0WiRmFZG29BAEtSDeHtlnEsy+Ddlt/nx7t1DocZiZ3zDZZjSN6KlztWUFSRSDIC6srrlU8H36&#10;mC1BOI+ssbFMCiZysFk/PmSYajvwgfqjL0WAsEtRQeV9m0rpiooMusi2xMG72s6gD7Irpe5wCHDT&#10;yJc4fpMGaw4LFba0q6i4HX+Mgs8Bh+1r8t7nt+tuupwW+3OekFLPT+N2BcLT6P/Df+0vrWAxT+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tKh7GAAAA3AAA&#10;AA8AAAAAAAAAAAAAAAAAqQIAAGRycy9kb3ducmV2LnhtbFBLBQYAAAAABAAEAPoAAACcAwAAAAA=&#10;">
                        <v:shape id="Freeform 582" o:spid="_x0000_s1056" style="position:absolute;left:4200;top:12028;width:180;height:270;visibility:visible;mso-wrap-style:square;v-text-anchor:top" coordsize="180,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gkSxgAA&#10;ANwAAAAPAAAAZHJzL2Rvd25yZXYueG1sRI9Ba8JAFITvgv9heYIXqZtGbSV1DaVYqQcptR56fGSf&#10;SWz2bchuk/jv3YLgcZiZb5hV2ptKtNS40rKCx2kEgjizuuRcwfH7/WEJwnlkjZVlUnAhB+l6OFhh&#10;om3HX9QefC4ChF2CCgrv60RKlxVk0E1tTRy8k20M+iCbXOoGuwA3lYyj6EkaLDksFFjTW0HZ7+HP&#10;KJhtXK/nz7LeTj7xZ7k77/Oj9UqNR/3rCwhPvb+Hb+0PrWAxj+H/TDgCcn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FgkSxgAAANwAAAAPAAAAAAAAAAAAAAAAAJcCAABkcnMv&#10;ZG93bnJldi54bWxQSwUGAAAAAAQABAD1AAAAigMAAAAA&#10;" path="m180,15l165,,,255,15,270,180,15xe" fillcolor="black" stroked="f">
                          <v:path arrowok="t" o:connecttype="custom" o:connectlocs="180,15;165,0;0,255;15,270;180,15" o:connectangles="0,0,0,0,0"/>
                        </v:shape>
                        <v:shape id="Freeform 583" o:spid="_x0000_s1057" style="position:absolute;left:4035;top:12043;width:180;height:255;visibility:visible;mso-wrap-style:square;v-text-anchor:top" coordsize="180,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spdwgAA&#10;ANwAAAAPAAAAZHJzL2Rvd25yZXYueG1sRI/NqsIwFIT3F3yHcAR311S9Sq1GEUFw4cafhctDc2yL&#10;zUlJoq1vby4ILoeZ+YZZrjtTiyc5X1lWMBomIIhzqysuFFzOu98UhA/IGmvLpOBFHtar3s8SM21b&#10;PtLzFAoRIewzVFCG0GRS+rwkg35oG+Lo3awzGKJ0hdQO2wg3tRwnyUwarDgulNjQtqT8fnoYBdp1&#10;NL+mt/nskB8svtJ7tWkvSg363WYBIlAXvuFPe68VTP8m8H8mHgG5e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v+yl3CAAAA3AAAAA8AAAAAAAAAAAAAAAAAlwIAAGRycy9kb3du&#10;cmV2LnhtbFBLBQYAAAAABAAEAPUAAACGAwAAAAA=&#10;" path="m15,0l0,15,165,255,180,240,15,0xe" fillcolor="black" stroked="f">
                          <v:path arrowok="t" o:connecttype="custom" o:connectlocs="15,0;0,15;165,255;180,240;15,0" o:connectangles="0,0,0,0,0"/>
                        </v:shape>
                      </v:group>
                      <v:group id="Group 584" o:spid="_x0000_s1058" style="position:absolute;left:4380;top:12028;width:330;height:270" coordorigin="4380,12028" coordsize="330,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shape id="Freeform 585" o:spid="_x0000_s1059" style="position:absolute;left:4380;top:12028;width:180;height:270;visibility:visible;mso-wrap-style:square;v-text-anchor:top" coordsize="180,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5FmxQAA&#10;ANwAAAAPAAAAZHJzL2Rvd25yZXYueG1sRI9Li8JAEITvwv6HoRf2IjpxfRIdRURFDyI+Dh6bTG+S&#10;NdMTMqPGf7+zIHgsquorajKrTSHuVLncsoJOOwJBnFidc6rgfFq1RiCcR9ZYWCYFT3Iwm340Jhhr&#10;++AD3Y8+FQHCLkYFmfdlLKVLMjLo2rYkDt6PrQz6IKtU6gofAW4K+R1FA2kw57CQYUmLjJLr8WYU&#10;dJeu1r2hLNfNPV5G299derZeqa/Pej4G4an27/CrvdEK+r0+/J8JR0B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kWbFAAAA3AAAAA8AAAAAAAAAAAAAAAAAlwIAAGRycy9k&#10;b3ducmV2LnhtbFBLBQYAAAAABAAEAPUAAACJAwAAAAA=&#10;" path="m15,0l0,15,165,270,180,255,15,0xe" fillcolor="black" stroked="f">
                          <v:path arrowok="t" o:connecttype="custom" o:connectlocs="15,0;0,15;165,270;180,255;15,0" o:connectangles="0,0,0,0,0"/>
                        </v:shape>
                        <v:shape id="Freeform 586" o:spid="_x0000_s1060" style="position:absolute;left:4530;top:12043;width:180;height:255;visibility:visible;mso-wrap-style:square;v-text-anchor:top" coordsize="180,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iWnFxAAA&#10;ANwAAAAPAAAAZHJzL2Rvd25yZXYueG1sRI/NasMwEITvgb6D2EJviZySGseJEkygkIMvTXPIcbE2&#10;tom1MpLin7evCoUeh5n5htkfJ9OJgZxvLStYrxIQxJXVLdcKrt+fywyED8gaO8ukYCYPx8PLYo+5&#10;tiN/0XAJtYgQ9jkqaELocyl91ZBBv7I9cfTu1hkMUbpaaodjhJtOvidJKg22HBca7OnUUPW4PI0C&#10;7Sba3rL7Ni2r0uKcPdpivCr19joVOxCBpvAf/muftYKPTQq/Z+IRkIc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4lpxcQAAADcAAAADwAAAAAAAAAAAAAAAACXAgAAZHJzL2Rv&#10;d25yZXYueG1sUEsFBgAAAAAEAAQA9QAAAIgDAAAAAA==&#10;" path="m180,15l165,,,240,15,255,180,15xe" fillcolor="black" stroked="f">
                          <v:path arrowok="t" o:connecttype="custom" o:connectlocs="180,15;165,0;0,240;15,255;180,15" o:connectangles="0,0,0,0,0"/>
                        </v:shape>
                      </v:group>
                      <v:shape id="Freeform 587" o:spid="_x0000_s1061" style="position:absolute;left:3615;top:12058;width:105;height:150;visibility:visible;mso-wrap-style:square;v-text-anchor:top" coordsize="105,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OuPxgAA&#10;ANwAAAAPAAAAZHJzL2Rvd25yZXYueG1sRI9Ba8JAFITvgv9heUJvulEatdFVWkuhl6JNWvD4yD6T&#10;YPZtzG41/nu3IHgcZuYbZrnuTC3O1LrKsoLxKAJBnFtdcaHgJ/sYzkE4j6yxtkwKruRgver3lpho&#10;e+FvOqe+EAHCLkEFpfdNIqXLSzLoRrYhDt7BtgZ9kG0hdYuXADe1nETRVBqsOCyU2NCmpPyY/hkF&#10;evsy5sn72ynb1dMs3efx1+88Vupp0L0uQHjq/CN8b39qBfHzDP7PhCMgV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KOuPxgAAANwAAAAPAAAAAAAAAAAAAAAAAJcCAABkcnMv&#10;ZG93bnJldi54bWxQSwUGAAAAAAQABAD1AAAAigMAAAAA&#10;" path="m105,15l90,,,135,15,150,105,15xe" fillcolor="black" stroked="f">
                        <v:path arrowok="t" o:connecttype="custom" o:connectlocs="105,15;90,0;0,135;15,150;105,15" o:connectangles="0,0,0,0,0"/>
                      </v:shape>
                      <v:shape id="Freeform 588" o:spid="_x0000_s1062" style="position:absolute;left:4695;top:12028;width:105;height:150;visibility:visible;mso-wrap-style:square;v-text-anchor:top" coordsize="105,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3/9wgAA&#10;ANwAAAAPAAAAZHJzL2Rvd25yZXYueG1sRE9Na8JAEL0X+h+WKXjTjdKIja7SWgQvok0UPA7ZMQlm&#10;Z2N21fjv3YPQ4+N9zxadqcWNWldZVjAcRCCIc6srLhTss1V/AsJ5ZI21ZVLwIAeL+fvbDBNt7/xH&#10;t9QXIoSwS1BB6X2TSOnykgy6gW2IA3eyrUEfYFtI3eI9hJtajqJoLA1WHBpKbGhZUn5Or0aB3n4N&#10;efT7c8l29ThLj3m8OUxipXof3fcUhKfO/4tf7rVWEH+GteFMOAJy/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3f/3CAAAA3AAAAA8AAAAAAAAAAAAAAAAAlwIAAGRycy9kb3du&#10;cmV2LnhtbFBLBQYAAAAABAAEAPUAAACGAwAAAAA=&#10;" path="m90,150l105,135,15,,,15,90,150xe" fillcolor="black" stroked="f">
                        <v:path arrowok="t" o:connecttype="custom" o:connectlocs="90,150;105,135;15,0;0,15;90,150" o:connectangles="0,0,0,0,0"/>
                      </v:shape>
                    </v:group>
                    <v:rect id="Rectangle 589" o:spid="_x0000_s1063" style="position:absolute;left:3420;top:12178;width:195;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cu9pxgAA&#10;ANwAAAAPAAAAZHJzL2Rvd25yZXYueG1sRI9BawIxFITvgv8hPKE3N6uo6NYoVRB6Kajtod6em+fu&#10;4uZlm6S67a83guBxmJlvmPmyNbW4kPOVZQWDJAVBnFtdcaHg63PTn4LwAVljbZkU/JGH5aLbmWOm&#10;7ZV3dNmHQkQI+wwVlCE0mZQ+L8mgT2xDHL2TdQZDlK6Q2uE1wk0th2k6kQYrjgslNrQuKT/vf42C&#10;1Wy6+tmO+ON/dzzQ4ft4Hg9dqtRLr317BRGoDc/wo/2uFYxHM7ifiUdAL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cu9pxgAAANwAAAAPAAAAAAAAAAAAAAAAAJcCAABkcnMv&#10;ZG93bnJldi54bWxQSwUGAAAAAAQABAD1AAAAigMAAAAA&#10;" fillcolor="black" stroked="f"/>
                    <v:rect id="Rectangle 590" o:spid="_x0000_s1064" style="position:absolute;left:4785;top:12148;width:195;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kdApwwAA&#10;ANwAAAAPAAAAZHJzL2Rvd25yZXYueG1sRE/Pa8IwFL4L+x/CE7xpqlhx1ShzIHgRptth3p7Nsy02&#10;L10StfrXLwfB48f3e75sTS2u5HxlWcFwkIAgzq2uuFDw873uT0H4gKyxtkwK7uRhuXjrzDHT9sY7&#10;uu5DIWII+wwVlCE0mZQ+L8mgH9iGOHIn6wyGCF0htcNbDDe1HCXJRBqsODaU2NBnSfl5fzEKVu/T&#10;1d/XmLeP3fFAh9/jOR25RKlet/2YgQjUhpf46d5oBWka58cz8Qj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kdApwwAAANwAAAAPAAAAAAAAAAAAAAAAAJcCAABkcnMvZG93&#10;bnJldi54bWxQSwUGAAAAAAQABAD1AAAAhwMAAAAA&#10;" fillcolor="black" stroked="f"/>
                  </v:group>
                  <v:group id="Group 591" o:spid="_x0000_s1065" style="position:absolute;left:3420;top:12673;width:1560;height:270" coordorigin="3420,12673" coordsize="1560,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tLzDxAAAANwAAAAP&#10;AAAAAAAAAAAAAAAAAKkCAABkcnMvZG93bnJldi54bWxQSwUGAAAAAAQABAD6AAAAmgMAAAAA&#10;">
                    <v:group id="Group 592" o:spid="_x0000_s1066" style="position:absolute;left:3615;top:12673;width:1185;height:270" coordorigin="3615,12673" coordsize="1185,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ZiK0xAAAANwAAAAPAAAAZHJzL2Rvd25yZXYueG1sRI9Bi8IwFITvC/6H8ARv&#10;a1qli1SjiKh4kIVVQbw9mmdbbF5KE9v6783Cwh6HmfmGWax6U4mWGldaVhCPIxDEmdUl5wou593n&#10;DITzyBory6TgRQ5Wy8HHAlNtO/6h9uRzESDsUlRQeF+nUrqsIINubGvi4N1tY9AH2eRSN9gFuKnk&#10;JIq+pMGSw0KBNW0Kyh6np1Gw77BbT+Nte3zcN6/bOfm+HmNSajTs13MQnnr/H/5rH7SCJJn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ZiK0xAAAANwAAAAP&#10;AAAAAAAAAAAAAAAAAKkCAABkcnMvZG93bnJldi54bWxQSwUGAAAAAAQABAD6AAAAmgMAAAAA&#10;">
                      <v:group id="Group 593" o:spid="_x0000_s1067" style="position:absolute;left:3720;top:12673;width:330;height:270" coordorigin="3720,12673" coordsize="330,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KocvxAAAANwAAAAPAAAAZHJzL2Rvd25yZXYueG1sRI9Bi8IwFITvC/6H8ARv&#10;a1qli1SjiKh4kIVVQbw9mmdbbF5KE9v6783Cwh6HmfmGWax6U4mWGldaVhCPIxDEmdUl5wou593n&#10;DITzyBory6TgRQ5Wy8HHAlNtO/6h9uRzESDsUlRQeF+nUrqsIINubGvi4N1tY9AH2eRSN9gFuKnk&#10;JIq+pMGSw0KBNW0Kyh6np1Gw77BbT+Nte3zcN6/bOfm+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zKocvxAAAANwAAAAP&#10;AAAAAAAAAAAAAAAAAKkCAABkcnMvZG93bnJldi54bWxQSwUGAAAAAAQABAD6AAAAmgMAAAAA&#10;">
                        <v:shape id="Freeform 594" o:spid="_x0000_s1068" style="position:absolute;left:3720;top:12673;width:180;height:270;visibility:visible;mso-wrap-style:square;v-text-anchor:top" coordsize="180,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qIgxQAA&#10;ANwAAAAPAAAAZHJzL2Rvd25yZXYueG1sRI9Li8JAEITvwv6HoRf2IjpxfRIdRURFDyI+Dh6bTG+S&#10;NdMTMqPGf7+zIHgsquorajKrTSHuVLncsoJOOwJBnFidc6rgfFq1RiCcR9ZYWCYFT3Iwm340Jhhr&#10;++AD3Y8+FQHCLkYFmfdlLKVLMjLo2rYkDt6PrQz6IKtU6gofAW4K+R1FA2kw57CQYUmLjJLr8WYU&#10;dJeu1r2hLNfNPV5G299derZeqa/Pej4G4an27/CrvdEK+v0e/J8JR0B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qoiDFAAAA3AAAAA8AAAAAAAAAAAAAAAAAlwIAAGRycy9k&#10;b3ducmV2LnhtbFBLBQYAAAAABAAEAPUAAACJAwAAAAA=&#10;" path="m15,0l0,15,165,270,180,255,15,0xe" fillcolor="black" stroked="f">
                          <v:path arrowok="t" o:connecttype="custom" o:connectlocs="15,0;0,15;165,270;180,255;15,0" o:connectangles="0,0,0,0,0"/>
                        </v:shape>
                        <v:shape id="Freeform 595" o:spid="_x0000_s1069" style="position:absolute;left:3870;top:12688;width:180;height:255;visibility:visible;mso-wrap-style:square;v-text-anchor:top" coordsize="180,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mFvwgAA&#10;ANwAAAAPAAAAZHJzL2Rvd25yZXYueG1sRI9Bi8IwFITvgv8hPMGbprtQabuNIsLCHrzoevD4aJ5t&#10;afNSkmjrv98Iwh6HmfmGKXeT6cWDnG8tK/hYJyCIK6tbrhVcfr9XGQgfkDX2lknBkzzstvNZiYW2&#10;I5/ocQ61iBD2BSpoQhgKKX3VkEG/tgNx9G7WGQxRulpqh2OEm15+JslGGmw5LjQ40KGhqjvfjQLt&#10;Jsqv2S3fHKujxWfWtfvxotRyMe2/QASawn/43f7RCtI0hdeZeATk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6CYW/CAAAA3AAAAA8AAAAAAAAAAAAAAAAAlwIAAGRycy9kb3du&#10;cmV2LnhtbFBLBQYAAAAABAAEAPUAAACGAwAAAAA=&#10;" path="m180,15l165,,,240,15,255,180,15xe" fillcolor="black" stroked="f">
                          <v:path arrowok="t" o:connecttype="custom" o:connectlocs="180,15;165,0;0,240;15,255;180,15" o:connectangles="0,0,0,0,0"/>
                        </v:shape>
                      </v:group>
                      <v:group id="Group 596" o:spid="_x0000_s1070" style="position:absolute;left:4035;top:12673;width:345;height:270" coordorigin="4035,12673" coordsize="345,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shape id="Freeform 597" o:spid="_x0000_s1071" style="position:absolute;left:4200;top:12673;width:180;height:255;visibility:visible;mso-wrap-style:square;v-text-anchor:top" coordsize="180,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HFqDwwAA&#10;ANwAAAAPAAAAZHJzL2Rvd25yZXYueG1sRI9Ba8JAFITvBf/D8gRvdWMhaUxdRQqCh1yaeujxkX0m&#10;wezbsLua+O9dQehxmJlvmM1uMr24kfOdZQWrZQKCuLa640bB6ffwnoPwAVljb5kU3MnDbjt722Ch&#10;7cg/dKtCIyKEfYEK2hCGQkpft2TQL+1AHL2zdQZDlK6R2uEY4aaXH0mSSYMdx4UWB/puqb5UV6NA&#10;u4nWf/l5nZV1afGeX7r9eFJqMZ/2XyACTeE//GoftYI0/YTnmXgE5P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HFqDwwAAANwAAAAPAAAAAAAAAAAAAAAAAJcCAABkcnMvZG93&#10;bnJldi54bWxQSwUGAAAAAAQABAD1AAAAhwMAAAAA&#10;" path="m180,15l165,,,240,15,255,180,15xe" fillcolor="black" stroked="f">
                          <v:path arrowok="t" o:connecttype="custom" o:connectlocs="180,15;165,0;0,240;15,255;180,15" o:connectangles="0,0,0,0,0"/>
                        </v:shape>
                        <v:shape id="Freeform 598" o:spid="_x0000_s1072" style="position:absolute;left:4035;top:12673;width:180;height:270;visibility:visible;mso-wrap-style:square;v-text-anchor:top" coordsize="180,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6glwgAA&#10;ANwAAAAPAAAAZHJzL2Rvd25yZXYueG1sRE/LisIwFN0L/kO4A7MRTR2fVKMMg4ouZJjqwuWludNW&#10;m5vSRK1/bxaCy8N5z5eNKcWNaldYVtDvRSCIU6sLzhQcD+vuFITzyBpLy6TgQQ6Wi3ZrjrG2d/6j&#10;W+IzEULYxagg976KpXRpTgZdz1bEgfu3tUEfYJ1JXeM9hJtSfkXRWBosODTkWNFPTukluRoFg5Vr&#10;9HAiq03nF0/T3XmfHa1X6vOj+Z6B8NT4t/jl3moFo1FYG86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nqCXCAAAA3AAAAA8AAAAAAAAAAAAAAAAAlwIAAGRycy9kb3du&#10;cmV2LnhtbFBLBQYAAAAABAAEAPUAAACGAwAAAAA=&#10;" path="m15,0l0,15,165,270,180,255,15,0xe" fillcolor="black" stroked="f">
                          <v:path arrowok="t" o:connecttype="custom" o:connectlocs="15,0;0,15;165,270;180,255;15,0" o:connectangles="0,0,0,0,0"/>
                        </v:shape>
                      </v:group>
                      <v:group id="Group 599" o:spid="_x0000_s1073" style="position:absolute;left:4380;top:12673;width:330;height:270" coordorigin="4380,12673" coordsize="330,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wrDFxQAAANwAAAAPAAAAZHJzL2Rvd25yZXYueG1sRI9Pa8JAFMTvBb/D8oTe&#10;6iaWFI2uIqLiQQr+AfH2yD6TYPZtyK5J/PbdQqHHYWZ+w8yXvalES40rLSuIRxEI4szqknMFl/P2&#10;YwLCeWSNlWVS8CIHy8XgbY6pth0fqT35XAQIuxQVFN7XqZQuK8igG9maOHh32xj0QTa51A12AW4q&#10;OY6iL2mw5LBQYE3rgrLH6WkU7DrsVp/xpj087uvX7Zx8Xw8xKfU+7FczEJ56/x/+a++1giSZwu+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sKwxcUAAADcAAAA&#10;DwAAAAAAAAAAAAAAAACpAgAAZHJzL2Rvd25yZXYueG1sUEsFBgAAAAAEAAQA+gAAAJsDAAAAAA==&#10;">
                        <v:shape id="Freeform 600" o:spid="_x0000_s1074" style="position:absolute;left:4380;top:12673;width:180;height:255;visibility:visible;mso-wrap-style:square;v-text-anchor:top" coordsize="180,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QhKvQAA&#10;ANwAAAAPAAAAZHJzL2Rvd25yZXYueG1sRE+7CsIwFN0F/yFcwU1TBUutRhFBcHDxMThemmtbbG5K&#10;Em39ezMIjofzXm9704g3OV9bVjCbJiCIC6trLhXcrodJBsIHZI2NZVLwIQ/bzXCwxlzbjs/0voRS&#10;xBD2OSqoQmhzKX1RkUE/tS1x5B7WGQwRulJqh10MN42cJ0kqDdYcGypsaV9R8by8jALtelres8cy&#10;PRUni5/sWe+6m1LjUb9bgQjUh7/45z5qBYs0zo9n4hGQm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QmQhKvQAAANwAAAAPAAAAAAAAAAAAAAAAAJcCAABkcnMvZG93bnJldi54&#10;bWxQSwUGAAAAAAQABAD1AAAAgQMAAAAA&#10;" path="m15,0l0,15,165,255,180,240,15,0xe" fillcolor="black" stroked="f">
                          <v:path arrowok="t" o:connecttype="custom" o:connectlocs="15,0;0,15;165,255;180,240;15,0" o:connectangles="0,0,0,0,0"/>
                        </v:shape>
                        <v:shape id="Freeform 601" o:spid="_x0000_s1075" style="position:absolute;left:4530;top:12673;width:180;height:270;visibility:visible;mso-wrap-style:square;v-text-anchor:top" coordsize="180,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csFxgAA&#10;ANwAAAAPAAAAZHJzL2Rvd25yZXYueG1sRI9Ba8JAFITvQv/D8gpepG7UmkrqKiIq9SClqYceH9nX&#10;JG327ZJdNf77bkHwOMzMN8x82ZlGnKn1tWUFo2ECgriwuuZSwfFz+zQD4QOyxsYyKbiSh+XioTfH&#10;TNsLf9A5D6WIEPYZKqhCcJmUvqjIoB9aRxy9b9saDFG2pdQtXiLcNHKcJKk0WHNcqNDRuqLiNz8Z&#10;BZON7/Tzi3S7wTt+zfY/h/Jog1L9x271CiJQF+7hW/tNK5imI/g/E4+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ccsFxgAAANwAAAAPAAAAAAAAAAAAAAAAAJcCAABkcnMv&#10;ZG93bnJldi54bWxQSwUGAAAAAAQABAD1AAAAigMAAAAA&#10;" path="m180,15l165,,,255,15,270,180,15xe" fillcolor="black" stroked="f">
                          <v:path arrowok="t" o:connecttype="custom" o:connectlocs="180,15;165,0;0,255;15,270;180,15" o:connectangles="0,0,0,0,0"/>
                        </v:shape>
                      </v:group>
                      <v:shape id="Freeform 602" o:spid="_x0000_s1076" style="position:absolute;left:3615;top:12688;width:105;height:150;visibility:visible;mso-wrap-style:square;v-text-anchor:top" coordsize="105,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6hR3xQAA&#10;ANwAAAAPAAAAZHJzL2Rvd25yZXYueG1sRI9Ba8JAFITvBf/D8gRvdWMgQaOrqEXopbQmCh4f2WcS&#10;zL5Ns1tN/323UOhxmJlvmNVmMK24U+8aywpm0wgEcWl1w5WCU3F4noNwHllja5kUfJODzXr0tMJM&#10;2wcf6Z77SgQIuwwV1N53mZSurMmgm9qOOHhX2xv0QfaV1D0+Aty0Mo6iVBpsOCzU2NG+pvKWfxkF&#10;+n0x4/hl91l8tGmRX8rk7TxPlJqMh+0ShKfB/4f/2q9aQZLG8HsmHA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qFHfFAAAA3AAAAA8AAAAAAAAAAAAAAAAAlwIAAGRycy9k&#10;b3ducmV2LnhtbFBLBQYAAAAABAAEAPUAAACJAwAAAAA=&#10;" path="m105,15l90,,,135,15,150,105,15xe" fillcolor="black" stroked="f">
                        <v:path arrowok="t" o:connecttype="custom" o:connectlocs="105,15;90,0;0,135;15,150;105,15" o:connectangles="0,0,0,0,0"/>
                      </v:shape>
                      <v:shape id="Freeform 603" o:spid="_x0000_s1077" style="position:absolute;left:4695;top:12673;width:105;height:150;visibility:visible;mso-wrap-style:square;v-text-anchor:top" coordsize="105,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rHsxgAA&#10;ANwAAAAPAAAAZHJzL2Rvd25yZXYueG1sRI9Ba8JAFITvgv9heUJvZqMlQVNX0ZZCL0VNWujxkX0m&#10;wezbNLvV9N93C4LHYWa+YVabwbTiQr1rLCuYRTEI4tLqhisFH8XrdAHCeWSNrWVS8EsONuvxaIWZ&#10;tlc+0iX3lQgQdhkqqL3vMildWZNBF9mOOHgn2xv0QfaV1D1eA9y0ch7HqTTYcFiosaPnmspz/mMU&#10;6P1yxvOX3XdxaNMi/yqT989FotTDZNg+gfA0+Hv41n7TCpL0Ef7PhCM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prHsxgAAANwAAAAPAAAAAAAAAAAAAAAAAJcCAABkcnMv&#10;ZG93bnJldi54bWxQSwUGAAAAAAQABAD1AAAAigMAAAAA&#10;" path="m90,150l105,135,15,,,15,90,150xe" fillcolor="black" stroked="f">
                        <v:path arrowok="t" o:connecttype="custom" o:connectlocs="90,150;105,135;15,0;0,15;90,150" o:connectangles="0,0,0,0,0"/>
                      </v:shape>
                    </v:group>
                    <v:rect id="Rectangle 604" o:spid="_x0000_s1078" style="position:absolute;left:3420;top:12823;width:195;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xhyXxwAA&#10;ANwAAAAPAAAAZHJzL2Rvd25yZXYueG1sRI9Ba8JAFITvBf/D8gremk1FxabZiApCL0K1PdTbM/ua&#10;BLNv4+5WY399tyB4HGbmGyaf96YVZ3K+sazgOUlBEJdWN1wp+PxYP81A+ICssbVMCq7kYV4MHnLM&#10;tL3wls67UIkIYZ+hgjqELpPSlzUZ9IntiKP3bZ3BEKWrpHZ4iXDTylGaTqXBhuNCjR2taiqPux+j&#10;YPkyW57ex7z53R72tP86HCcjlyo1fOwXryAC9eEevrXftILJdAz/Z+IRkM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cYcl8cAAADcAAAADwAAAAAAAAAAAAAAAACXAgAAZHJz&#10;L2Rvd25yZXYueG1sUEsFBgAAAAAEAAQA9QAAAIsDAAAAAA==&#10;" fillcolor="black" stroked="f"/>
                    <v:rect id="Rectangle 605" o:spid="_x0000_s1079" style="position:absolute;left:4785;top:12793;width:195;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rkMxgAA&#10;ANwAAAAPAAAAZHJzL2Rvd25yZXYueG1sRI9PawIxFMTvhX6H8Arearbiiq5G0UKhF8E/PdTbc/O6&#10;u7h5WZNUVz+9EQSPw8z8hpnMWlOLEzlfWVbw0U1AEOdWV1wo+Nl+vQ9B+ICssbZMCi7kYTZ9fZlg&#10;pu2Z13TahEJECPsMFZQhNJmUPi/JoO/ahjh6f9YZDFG6QmqH5wg3tewlyUAarDgulNjQZ0n5YfNv&#10;FCxGw8Vx1efldb3f0e53f0h7LlGq89bOxyACteEZfrS/tYJ0kML9TDwCcn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irkMxgAAANwAAAAPAAAAAAAAAAAAAAAAAJcCAABkcnMv&#10;ZG93bnJldi54bWxQSwUGAAAAAAQABAD1AAAAigMAAAAA&#10;" fillcolor="black" stroked="f"/>
                  </v:group>
                  <v:group id="Group 606" o:spid="_x0000_s1080" style="position:absolute;left:3420;top:13303;width:1560;height:285" coordorigin="3420,13303" coordsize="1560,2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Me4KxAAAANwAAAAPAAAAZHJzL2Rvd25yZXYueG1sRI9Bi8IwFITvC/6H8IS9&#10;rWkVi1SjiLiyBxFWBfH2aJ5tsXkpTbat/94Iwh6HmfmGWax6U4mWGldaVhCPIhDEmdUl5wrOp++v&#10;GQjnkTVWlknBgxysloOPBabadvxL7dHnIkDYpaig8L5OpXRZQQbdyNbEwbvZxqAPssmlbrALcFPJ&#10;cRQl0mDJYaHAmjYFZffjn1Gw67BbT+Jtu7/fNo/raXq47GNS6nPYr+cgPPX+P/xu/2gF0ySB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Me4KxAAAANwAAAAP&#10;AAAAAAAAAAAAAAAAAKkCAABkcnMvZG93bnJldi54bWxQSwUGAAAAAAQABAD6AAAAmgMAAAAA&#10;">
                    <v:group id="Group 607" o:spid="_x0000_s1081" style="position:absolute;left:3615;top:13303;width:1185;height:285" coordorigin="3615,13303" coordsize="1185,2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fUuRxQAAANwAAAAPAAAAZHJzL2Rvd25yZXYueG1sRI9Bi8IwFITvwv6H8IS9&#10;adpd1KUaRcRdPIigLoi3R/Nsi81LaWJb/70RBI/DzHzDzBadKUVDtSssK4iHEQji1OqCMwX/x9/B&#10;DwjnkTWWlknBnRws5h+9GSbatryn5uAzESDsElSQe18lUro0J4NuaCvi4F1sbdAHWWdS19gGuCnl&#10;VxSNpcGCw0KOFa1ySq+Hm1Hw12K7/I7XzfZ6Wd3Px9HutI1Jqc9+t5yC8NT5d/jV3mgFo/EE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n1LkcUAAADcAAAA&#10;DwAAAAAAAAAAAAAAAACpAgAAZHJzL2Rvd25yZXYueG1sUEsFBgAAAAAEAAQA+gAAAJsDAAAAAA==&#10;">
                      <v:group id="Group 608" o:spid="_x0000_s1082" style="position:absolute;left:3720;top:13318;width:330;height:270" coordorigin="3720,13318" coordsize="330,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4t/jwgAAANwAAAAPAAAAZHJzL2Rvd25yZXYueG1sRE/LisIwFN0L8w/hCrPT&#10;tA6KVFMRGQcXIviAYXaX5vaBzU1pMm39e7MQXB7Oe70ZTC06al1lWUE8jUAQZ1ZXXCi4XfeTJQjn&#10;kTXWlknBgxxs0o/RGhNtez5Td/GFCCHsElRQet8kUrqsJINuahviwOW2NegDbAupW+xDuKnlLIoW&#10;0mDFoaHEhnYlZffLv1Hw02O//Yq/u+M93z3+rvPT7zEmpT7Hw3YFwtPg3+KX+6AVzBdhbT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Lf48IAAADcAAAADwAA&#10;AAAAAAAAAAAAAACpAgAAZHJzL2Rvd25yZXYueG1sUEsFBgAAAAAEAAQA+gAAAJgDAAAAAA==&#10;">
                        <v:shape id="Freeform 609" o:spid="_x0000_s1083" style="position:absolute;left:3720;top:13318;width:180;height:270;visibility:visible;mso-wrap-style:square;v-text-anchor:top" coordsize="180,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8cDxgAA&#10;ANwAAAAPAAAAZHJzL2Rvd25yZXYueG1sRI9Ba8JAFITvBf/D8gQvYjZVqzZ1lSJW7KEUNYceH9nX&#10;JJp9G7Krxn/fFYQeh5n5hpkvW1OJCzWutKzgOYpBEGdWl5wrSA8fgxkI55E1VpZJwY0cLBedpzkm&#10;2l55R5e9z0WAsEtQQeF9nUjpsoIMusjWxMH7tY1BH2STS93gNcBNJYdxPJEGSw4LBda0Kig77c9G&#10;wWjtWj2eynrT/8af2efxK0+tV6rXbd/fQHhq/X/40d5qBS+TV7ifCUdAL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B8cDxgAAANwAAAAPAAAAAAAAAAAAAAAAAJcCAABkcnMv&#10;ZG93bnJldi54bWxQSwUGAAAAAAQABAD1AAAAigMAAAAA&#10;" path="m15,0l0,15,165,270,180,255,15,0xe" fillcolor="black" stroked="f">
                          <v:path arrowok="t" o:connecttype="custom" o:connectlocs="15,0;0,15;165,270;180,255;15,0" o:connectangles="0,0,0,0,0"/>
                        </v:shape>
                        <v:shape id="Freeform 610" o:spid="_x0000_s1084" style="position:absolute;left:3870;top:13318;width:180;height:270;visibility:visible;mso-wrap-style:square;v-text-anchor:top" coordsize="180,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5PhDwgAA&#10;ANwAAAAPAAAAZHJzL2Rvd25yZXYueG1sRE9Ni8IwEL0L/ocwghfR1NVVqUaRRUUPy7LVg8ehGdtq&#10;MylN1O6/3xwEj4/3vVg1phQPql1hWcFwEIEgTq0uOFNwOm77MxDOI2ssLZOCP3KwWrZbC4y1ffIv&#10;PRKfiRDCLkYFufdVLKVLczLoBrYiDtzF1gZ9gHUmdY3PEG5K+RFFE2mw4NCQY0VfOaW35G4UjDau&#10;0eOprHa9HzzPDtfv7GS9Ut1Os56D8NT4t/jl3msFn9MwP5wJR0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zk+EPCAAAA3AAAAA8AAAAAAAAAAAAAAAAAlwIAAGRycy9kb3du&#10;cmV2LnhtbFBLBQYAAAAABAAEAPUAAACGAwAAAAA=&#10;" path="m180,15l165,,,255,15,270,180,15xe" fillcolor="black" stroked="f">
                          <v:path arrowok="t" o:connecttype="custom" o:connectlocs="180,15;165,0;0,255;15,270;180,15" o:connectangles="0,0,0,0,0"/>
                        </v:shape>
                      </v:group>
                      <v:group id="Group 611" o:spid="_x0000_s1085" style="position:absolute;left:4035;top:13303;width:345;height:270" coordorigin="4035,13303" coordsize="345,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AeCjxAAAANwAAAAPAAAAZHJzL2Rvd25yZXYueG1sRI9Bi8IwFITvwv6H8Ba8&#10;adoVXalGEdkVDyKoC+Lt0TzbYvNSmmxb/70RBI/DzHzDzJedKUVDtSssK4iHEQji1OqCMwV/p9/B&#10;FITzyBpLy6TgTg6Wi4/eHBNtWz5Qc/SZCBB2CSrIva8SKV2ak0E3tBVx8K62NuiDrDOpa2wD3JTy&#10;K4om0mDBYSHHitY5pbfjv1GwabFdjeKfZne7ru+X03h/3sWkVP+zW81AeOr8O/xqb7WC8Xc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AeCjxAAAANwAAAAP&#10;AAAAAAAAAAAAAAAAAKkCAABkcnMvZG93bnJldi54bWxQSwUGAAAAAAQABAD6AAAAmgMAAAAA&#10;">
                        <v:shape id="Freeform 612" o:spid="_x0000_s1086" style="position:absolute;left:4200;top:13303;width:180;height:270;visibility:visible;mso-wrap-style:square;v-text-anchor:top" coordsize="180,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sOvxQAA&#10;ANwAAAAPAAAAZHJzL2Rvd25yZXYueG1sRI9Li8JAEITvgv9haMGLrJP1sUrWURZZRQ8iPg4em0xv&#10;Es30hMysxn/vCILHoqq+oiaz2hTiSpXLLSv47EYgiBOrc04VHA+LjzEI55E1FpZJwZ0czKbNxgRj&#10;bW+8o+vepyJA2MWoIPO+jKV0SUYGXdeWxMH7s5VBH2SVSl3hLcBNIXtR9CUN5hwWMixpnlFy2f8b&#10;Bf1fV+vBSJbLzhZP4/V5kx6tV6rdqn++QXiq/Tv8aq+0guGoB88z4QjI6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6w6/FAAAA3AAAAA8AAAAAAAAAAAAAAAAAlwIAAGRycy9k&#10;b3ducmV2LnhtbFBLBQYAAAAABAAEAPUAAACJAwAAAAA=&#10;" path="m180,15l165,,,255,15,270,180,15xe" fillcolor="black" stroked="f">
                          <v:path arrowok="t" o:connecttype="custom" o:connectlocs="180,15;165,0;0,255;15,270;180,15" o:connectangles="0,0,0,0,0"/>
                        </v:shape>
                        <v:shape id="Freeform 613" o:spid="_x0000_s1087" style="position:absolute;left:4035;top:13318;width:180;height:255;visibility:visible;mso-wrap-style:square;v-text-anchor:top" coordsize="180,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gDgxAAA&#10;ANwAAAAPAAAAZHJzL2Rvd25yZXYueG1sRI9Ba8JAFITvBf/D8oTemo1KbYyuIgWhh1y0OXh8ZJ9J&#10;MPs27G5N8u+7hYLHYWa+YXaH0XTiQc63lhUskhQEcWV1y7WC8vv0loHwAVljZ5kUTOThsJ+97DDX&#10;duAzPS6hFhHCPkcFTQh9LqWvGjLoE9sTR+9mncEQpauldjhEuOnkMk3X0mDLcaHBnj4bqu6XH6NA&#10;u5E21+y2WRdVYXHK7u1xKJV6nY/HLYhAY3iG/9tfWsH7xwr+zsQjIP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ZIA4MQAAADcAAAADwAAAAAAAAAAAAAAAACXAgAAZHJzL2Rv&#10;d25yZXYueG1sUEsFBgAAAAAEAAQA9QAAAIgDAAAAAA==&#10;" path="m15,0l0,15,165,255,180,240,15,0xe" fillcolor="black" stroked="f">
                          <v:path arrowok="t" o:connecttype="custom" o:connectlocs="15,0;0,15;165,255;180,240;15,0" o:connectangles="0,0,0,0,0"/>
                        </v:shape>
                      </v:group>
                      <v:group id="Group 614" o:spid="_x0000_s1088" style="position:absolute;left:4380;top:13303;width:330;height:270" coordorigin="4380,13303" coordsize="330,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dkM7xgAAANwAAAAPAAAAZHJzL2Rvd25yZXYueG1sRI9Ba8JAFITvBf/D8gRv&#10;dRM1WqKriNjSQyhUC6W3R/aZBLNvQ3ZN4r93C4Ueh5n5htnsBlOLjlpXWVYQTyMQxLnVFRcKvs6v&#10;zy8gnEfWWFsmBXdysNuOnjaYatvzJ3UnX4gAYZeigtL7JpXS5SUZdFPbEAfvYluDPsi2kLrFPsBN&#10;LWdRtJQGKw4LJTZ0KCm/nm5GwVuP/X4eH7vsejncf87Jx3cWk1KT8bBfg/A0+P/wX/tdK0hW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2QzvGAAAA3AAA&#10;AA8AAAAAAAAAAAAAAAAAqQIAAGRycy9kb3ducmV2LnhtbFBLBQYAAAAABAAEAPoAAACcAwAAAAA=&#10;">
                        <v:shape id="Freeform 615" o:spid="_x0000_s1089" style="position:absolute;left:4380;top:13303;width:180;height:270;visibility:visible;mso-wrap-style:square;v-text-anchor:top" coordsize="180,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k1vbxgAA&#10;ANwAAAAPAAAAZHJzL2Rvd25yZXYueG1sRI9Ba8JAFITvgv9heYIXqZvWWkPqKqWo1IOImoPHR/Y1&#10;SZt9G7Jrkv77bqHgcZiZb5jlujeVaKlxpWUFj9MIBHFmdcm5gvSyfYhBOI+ssbJMCn7IwXo1HCwx&#10;0bbjE7Vnn4sAYZeggsL7OpHSZQUZdFNbEwfv0zYGfZBNLnWDXYCbSj5F0Ys0WHJYKLCm94Ky7/PN&#10;KJhtXK+fF7LeTY54jfdfhzy1XqnxqH97BeGp9/fwf/tDK5gv5vB3JhwBuf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k1vbxgAAANwAAAAPAAAAAAAAAAAAAAAAAJcCAABkcnMv&#10;ZG93bnJldi54bWxQSwUGAAAAAAQABAD1AAAAigMAAAAA&#10;" path="m15,0l0,15,165,270,180,255,15,0xe" fillcolor="black" stroked="f">
                          <v:path arrowok="t" o:connecttype="custom" o:connectlocs="15,0;0,15;165,270;180,255;15,0" o:connectangles="0,0,0,0,0"/>
                        </v:shape>
                        <v:shape id="Freeform 616" o:spid="_x0000_s1090" style="position:absolute;left:4530;top:13318;width:180;height:255;visibility:visible;mso-wrap-style:square;v-text-anchor:top" coordsize="180,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5aN4xAAA&#10;ANwAAAAPAAAAZHJzL2Rvd25yZXYueG1sRI9Ba8JAFITvhf6H5RV6azYKpjG6igiCh1xqc/D4yD6T&#10;YPZt2F1N8u+7hUKPw8x8w2z3k+nFk5zvLCtYJCkI4trqjhsF1ffpIwfhA7LG3jIpmMnDfvf6ssVC&#10;25G/6HkJjYgQ9gUqaEMYCil93ZJBn9iBOHo36wyGKF0jtcMxwk0vl2maSYMdx4UWBzq2VN8vD6NA&#10;u4nW1/y2zsq6tDjn9+4wVkq9v02HDYhAU/gP/7XPWsHqM4PfM/EI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WjeMQAAADcAAAADwAAAAAAAAAAAAAAAACXAgAAZHJzL2Rv&#10;d25yZXYueG1sUEsFBgAAAAAEAAQA9QAAAIgDAAAAAA==&#10;" path="m180,15l165,,,240,15,255,180,15xe" fillcolor="black" stroked="f">
                          <v:path arrowok="t" o:connecttype="custom" o:connectlocs="180,15;165,0;0,240;15,255;180,15" o:connectangles="0,0,0,0,0"/>
                        </v:shape>
                      </v:group>
                      <v:shape id="Freeform 617" o:spid="_x0000_s1091" style="position:absolute;left:3615;top:13333;width:105;height:150;visibility:visible;mso-wrap-style:square;v-text-anchor:top" coordsize="105,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CEyxgAA&#10;ANwAAAAPAAAAZHJzL2Rvd25yZXYueG1sRI9Pa8JAFMTvQr/D8gredKMQ/6Su0iqCF6lNFDw+sq9J&#10;aPZtml01fntXKPQ4zMxvmMWqM7W4UusqywpGwwgEcW51xYWCY7YdzEA4j6yxtkwK7uRgtXzpLTDR&#10;9sZfdE19IQKEXYIKSu+bREqXl2TQDW1DHLxv2xr0QbaF1C3eAtzUchxFE2mw4rBQYkPrkvKf9GIU&#10;6M/5iMebj9/sUE+y9JzH+9MsVqr/2r2/gfDU+f/wX3unFcTTKTzPhCMgl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RCEyxgAAANwAAAAPAAAAAAAAAAAAAAAAAJcCAABkcnMv&#10;ZG93bnJldi54bWxQSwUGAAAAAAQABAD1AAAAigMAAAAA&#10;" path="m105,15l90,,,135,15,150,105,15xe" fillcolor="black" stroked="f">
                        <v:path arrowok="t" o:connecttype="custom" o:connectlocs="105,15;90,0;0,135;15,150;105,15" o:connectangles="0,0,0,0,0"/>
                      </v:shape>
                      <v:shape id="Freeform 618" o:spid="_x0000_s1092" style="position:absolute;left:4695;top:13303;width:105;height:150;visibility:visible;mso-wrap-style:square;v-text-anchor:top" coordsize="105,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27VAwwAA&#10;ANwAAAAPAAAAZHJzL2Rvd25yZXYueG1sRE/LasJAFN0X+g/DLXRXJwrRNDoJfSB0I9pEweUlc02C&#10;mTtpZtT0751FocvDea/y0XTiSoNrLSuYTiIQxJXVLdcK9uX6JQHhPLLGzjIp+CUHefb4sMJU2xt/&#10;07XwtQgh7FJU0Hjfp1K6qiGDbmJ74sCd7GDQBzjUUg94C+Gmk7MomkuDLYeGBnv6aKg6FxejQG9f&#10;pzz7fP8pd928LI5VvDkksVLPT+PbEoSn0f+L/9xfWkG8CGvDmXAEZH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27VAwwAAANwAAAAPAAAAAAAAAAAAAAAAAJcCAABkcnMvZG93&#10;bnJldi54bWxQSwUGAAAAAAQABAD1AAAAhwMAAAAA&#10;" path="m90,150l105,135,15,,,15,90,150xe" fillcolor="black" stroked="f">
                        <v:path arrowok="t" o:connecttype="custom" o:connectlocs="90,150;105,135;15,0;0,15;90,150" o:connectangles="0,0,0,0,0"/>
                      </v:shape>
                    </v:group>
                    <v:rect id="Rectangle 619" o:spid="_x0000_s1093" style="position:absolute;left:3420;top:13453;width:195;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iXUxwAA&#10;ANwAAAAPAAAAZHJzL2Rvd25yZXYueG1sRI9Ba8JAFITvhf6H5RV6q5tKbTVmlSoIXgpqPejtJftM&#10;gtm3cXfV2F/vFgo9DjPzDZNNO9OICzlfW1bw2ktAEBdW11wq2H4vXoYgfEDW2FgmBTfyMJ08PmSY&#10;anvlNV02oRQRwj5FBVUIbSqlLyoy6Hu2JY7ewTqDIUpXSu3wGuGmkf0keZcGa44LFbY0r6g4bs5G&#10;wWw0nJ1Wb/z1s873tN/lx0HfJUo9P3WfYxCBuvAf/msvtYLBxwh+z8QjIC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h4l1McAAADcAAAADwAAAAAAAAAAAAAAAACXAgAAZHJz&#10;L2Rvd25yZXYueG1sUEsFBgAAAAAEAAQA9QAAAIsDAAAAAA==&#10;" fillcolor="black" stroked="f"/>
                    <v:rect id="Rectangle 620" o:spid="_x0000_s1094" style="position:absolute;left:4785;top:13423;width:195;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8fxuwwAA&#10;ANwAAAAPAAAAZHJzL2Rvd25yZXYueG1sRE/LisIwFN0L/kO4A7PTdESldoyiA8JsBnwtdHdt7rTF&#10;5qaTZLT69WYhuDyc93TemlpcyPnKsoKPfgKCOLe64kLBfrfqpSB8QNZYWyYFN/Iwn3U7U8y0vfKG&#10;LttQiBjCPkMFZQhNJqXPSzLo+7YhjtyvdQZDhK6Q2uE1hptaDpJkLA1WHBtKbOirpPy8/TcKlpN0&#10;+bce8s99czrS8XA6jwYuUer9rV18ggjUhpf46f7WCkZpnB/PxCMgZ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8fxuwwAAANwAAAAPAAAAAAAAAAAAAAAAAJcCAABkcnMvZG93&#10;bnJldi54bWxQSwUGAAAAAAQABAD1AAAAhwMAAAAA&#10;" fillcolor="black" stroked="f"/>
                  </v:group>
                  <v:rect id="Rectangle 621" o:spid="_x0000_s1095" style="position:absolute;left:3405;top:12193;width:30;height:1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Vn1xgAA&#10;ANwAAAAPAAAAZHJzL2Rvd25yZXYueG1sRI9PawIxFMTvgt8hPKE3zSq1rKtRtFDwIvinh3p7bp67&#10;i5uXbZLqtp++EQSPw8z8hpktWlOLKzlfWVYwHCQgiHOrKy4UfB4++ikIH5A11pZJwS95WMy7nRlm&#10;2t54R9d9KESEsM9QQRlCk0np85IM+oFtiKN3ts5giNIVUju8Rbip5ShJ3qTBiuNCiQ29l5Rf9j9G&#10;wWqSrr63r7z5252OdPw6XcYjlyj10muXUxCB2vAMP9prrWCcDuF+Jh4BOf8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vVn1xgAAANwAAAAPAAAAAAAAAAAAAAAAAJcCAABkcnMv&#10;ZG93bnJldi54bWxQSwUGAAAAAAQABAD1AAAAigMAAAAA&#10;" fillcolor="black" stroked="f"/>
                  <v:rect id="Rectangle 622" o:spid="_x0000_s1096" style="position:absolute;left:4965;top:12163;width:30;height:1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b8eCxgAA&#10;ANwAAAAPAAAAZHJzL2Rvd25yZXYueG1sRI9Ba8JAFITvBf/D8oTe6sZQS4yuooWCF6HaHvT2zD6T&#10;YPZturvV6K/vFgSPw8x8w0znnWnEmZyvLSsYDhIQxIXVNZcKvr8+XjIQPiBrbCyTgit5mM96T1PM&#10;tb3whs7bUIoIYZ+jgiqENpfSFxUZ9APbEkfvaJ3BEKUrpXZ4iXDTyDRJ3qTBmuNChS29V1Sctr9G&#10;wXKcLX8+X3l92xz2tN8dTqPUJUo997vFBESgLjzC9/ZKKxhlKfyfiUdAz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b8eCxgAAANwAAAAPAAAAAAAAAAAAAAAAAJcCAABkcnMv&#10;ZG93bnJldi54bWxQSwUGAAAAAAQABAD1AAAAigMAAAAA&#10;" fillcolor="black" stroked="f"/>
                  <v:rect id="Rectangle 623" o:spid="_x0000_s1097" style="position:absolute;left:3915;top:12328;width:75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omxgAA&#10;ANwAAAAPAAAAZHJzL2Rvd25yZXYueG1sRI/NasMwEITvhbyD2EAuJZGT0hIcyyEESk0phDo/58Xa&#10;2CbWyrFU2337qlDocZiZb5hkO5pG9NS52rKC5SICQVxYXXOp4HR8na9BOI+ssbFMCr7JwTadPCQY&#10;azvwJ/W5L0WAsItRQeV9G0vpiooMuoVtiYN3tZ1BH2RXSt3hEOCmkasoepEGaw4LFba0r6i45V9G&#10;wVAc+svx400eHi+Z5Xt23+fnd6Vm03G3AeFp9P/hv3amFTyvn+D3TDgC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KomxgAAANwAAAAPAAAAAAAAAAAAAAAAAJcCAABkcnMv&#10;ZG93bnJldi54bWxQSwUGAAAAAAQABAD1AAAAigMAAAAA&#10;" filled="f" stroked="f"/>
                  <v:rect id="Rectangle 624" o:spid="_x0000_s1098" style="position:absolute;left:4065;top:12388;width:405;height: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XEUKxgAA&#10;ANwAAAAPAAAAZHJzL2Rvd25yZXYueG1sRI9Pa8JAFMTvhX6H5RW81Y1FS4zZiPQPeqxRUG+P7DMJ&#10;Zt+G7NbEfvpuoeBxmJnfMOlyMI24Uudqywom4wgEcWF1zaWC/e7zOQbhPLLGxjIpuJGDZfb4kGKi&#10;bc9buua+FAHCLkEFlfdtIqUrKjLoxrYlDt7ZdgZ9kF0pdYd9gJtGvkTRqzRYc1iosKW3iopL/m0U&#10;rON2ddzYn75sPk7rw9dh/r6be6VGT8NqAcLT4O/h//ZGK5jFU/g7E46Az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XEUKxgAAANwAAAAPAAAAAAAAAAAAAAAAAJcCAABkcnMv&#10;ZG93bnJldi54bWxQSwUGAAAAAAQABAD1AAAAigMAAAAA&#10;" filled="f" stroked="f">
                    <v:textbox inset="0,0,0,0">
                      <w:txbxContent>
                        <w:p w14:paraId="25E41246" w14:textId="77777777" w:rsidR="00C00677" w:rsidRDefault="00C00677">
                          <w:r>
                            <w:rPr>
                              <w:rFonts w:ascii="Arial" w:hAnsi="Arial"/>
                              <w:snapToGrid w:val="0"/>
                              <w:color w:val="000000"/>
                              <w:sz w:val="24"/>
                            </w:rPr>
                            <w:t>R2</w:t>
                          </w:r>
                        </w:p>
                      </w:txbxContent>
                    </v:textbox>
                  </v:rect>
                  <v:rect id="Rectangle 625" o:spid="_x0000_s1099" style="position:absolute;left:3915;top:12973;width:660;height: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WZfJxAAA&#10;ANwAAAAPAAAAZHJzL2Rvd25yZXYueG1sRI9Ba8JAFITvQv/D8gpepG4qKBJdRYTSIIIYW8+P7DMJ&#10;Zt/G7DaJ/94VhB6HmfmGWa57U4mWGldaVvA5jkAQZ1aXnCv4OX19zEE4j6yxskwK7uRgvXobLDHW&#10;tuMjtanPRYCwi1FB4X0dS+myggy6sa2Jg3exjUEfZJNL3WAX4KaSkyiaSYMlh4UCa9oWlF3TP6Og&#10;yw7t+bT/lofRObF8S27b9Hen1PC93yxAeOr9f/jVTrSC6XwKzzPhCMjV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mXycQAAADcAAAADwAAAAAAAAAAAAAAAACXAgAAZHJzL2Rv&#10;d25yZXYueG1sUEsFBgAAAAAEAAQA9QAAAIgDAAAAAA==&#10;" filled="f" stroked="f"/>
                  <v:rect id="Rectangle 626" o:spid="_x0000_s1100" style="position:absolute;left:4065;top:13033;width:405;height: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n7mxQAA&#10;ANwAAAAPAAAAZHJzL2Rvd25yZXYueG1sRI9Pi8IwFMTvwn6H8Ba8aaqg1GoU2XXRo38W1NujebbF&#10;5qU0WVv99EYQ9jjMzG+Y2aI1pbhR7QrLCgb9CARxanXBmYLfw08vBuE8ssbSMim4k4PF/KMzw0Tb&#10;hnd02/tMBAi7BBXk3leJlC7NyaDr24o4eBdbG/RB1pnUNTYBbko5jKKxNFhwWMixoq+c0uv+zyhY&#10;x9XytLGPJitX5/Vxe5x8HyZeqe5nu5yC8NT6//C7vdEKRvEYXmfCEZD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CfubFAAAA3AAAAA8AAAAAAAAAAAAAAAAAlwIAAGRycy9k&#10;b3ducmV2LnhtbFBLBQYAAAAABAAEAPUAAACJAwAAAAA=&#10;" filled="f" stroked="f">
                    <v:textbox inset="0,0,0,0">
                      <w:txbxContent>
                        <w:p w14:paraId="7750F753" w14:textId="77777777" w:rsidR="00C00677" w:rsidRDefault="00C00677">
                          <w:r>
                            <w:rPr>
                              <w:rFonts w:ascii="Arial" w:hAnsi="Arial"/>
                              <w:snapToGrid w:val="0"/>
                              <w:color w:val="000000"/>
                              <w:sz w:val="24"/>
                            </w:rPr>
                            <w:t>R3</w:t>
                          </w:r>
                        </w:p>
                      </w:txbxContent>
                    </v:textbox>
                  </v:rect>
                  <v:rect id="Rectangle 627" o:spid="_x0000_s1101" style="position:absolute;left:3465;top:13993;width:186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x6wlxgAA&#10;ANwAAAAPAAAAZHJzL2Rvd25yZXYueG1sRI/NasMwEITvhbyD2EAuJZETaBscyyEESk0phDo/58Xa&#10;2CbWyrFU2337qlDocZiZb5hkO5pG9NS52rKC5SICQVxYXXOp4HR8na9BOI+ssbFMCr7JwTadPCQY&#10;azvwJ/W5L0WAsItRQeV9G0vpiooMuoVtiYN3tZ1BH2RXSt3hEOCmkasoepYGaw4LFba0r6i45V9G&#10;wVAc+svx400eHi+Z5Xt23+fnd6Vm03G3AeFp9P/hv3amFTytX+D3TDgC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x6wlxgAAANwAAAAPAAAAAAAAAAAAAAAAAJcCAABkcnMv&#10;ZG93bnJldi54bWxQSwUGAAAAAAQABAD1AAAAigMAAAAA&#10;" filled="f" stroked="f"/>
                  <v:rect id="Rectangle 628" o:spid="_x0000_s1102" style="position:absolute;left:3615;top:14053;width:1110;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U8PwQAA&#10;ANwAAAAPAAAAZHJzL2Rvd25yZXYueG1sRE/LisIwFN0L/kO4gjtNFZTaMYr4QJeOCjq7S3OnLdPc&#10;lCba6tebxYDLw3nPl60pxYNqV1hWMBpGIIhTqwvOFFzOu0EMwnlkjaVlUvAkB8tFtzPHRNuGv+lx&#10;8pkIIewSVJB7XyVSujQng25oK+LA/draoA+wzqSusQnhppTjKJpKgwWHhhwrWueU/p3uRsE+rla3&#10;g301Wbn92V+P19nmPPNK9Xvt6guEp9Z/xP/ug1YwicPacCYcAbl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xFPD8EAAADcAAAADwAAAAAAAAAAAAAAAACXAgAAZHJzL2Rvd25y&#10;ZXYueG1sUEsFBgAAAAAEAAQA9QAAAIUDAAAAAA==&#10;" filled="f" stroked="f">
                    <v:textbox inset="0,0,0,0">
                      <w:txbxContent>
                        <w:p w14:paraId="7594EE72" w14:textId="77777777" w:rsidR="00C00677" w:rsidRDefault="00C00677">
                          <w:r>
                            <w:rPr>
                              <w:b/>
                              <w:snapToGrid w:val="0"/>
                              <w:color w:val="000000"/>
                              <w:sz w:val="24"/>
                            </w:rPr>
                            <w:t>Figure 9.1</w:t>
                          </w:r>
                        </w:p>
                      </w:txbxContent>
                    </v:textbox>
                  </v:rect>
                  <v:rect id="Rectangle 629" o:spid="_x0000_s1103" style="position:absolute;left:4965;top:12793;width:330;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y1XzxgAA&#10;ANwAAAAPAAAAZHJzL2Rvd25yZXYueG1sRI9PawIxFMTvQr9DeIXeNFupZV2NUgsFL4L/Dnp7bp67&#10;i5uXbZLq6qdvBMHjMDO/YcbT1tTiTM5XlhW89xIQxLnVFRcKtpufbgrCB2SNtWVScCUP08lLZ4yZ&#10;thde0XkdChEh7DNUUIbQZFL6vCSDvmcb4ugdrTMYonSF1A4vEW5q2U+ST2mw4rhQYkPfJeWn9Z9R&#10;MBums9/lBy9uq8Oe9rvDadB3iVJvr+3XCESgNjzDj/ZcKxikQ7ifiUdAT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y1XzxgAAANwAAAAPAAAAAAAAAAAAAAAAAJcCAABkcnMv&#10;ZG93bnJldi54bWxQSwUGAAAAAAQABAD1AAAAigMAAAAA&#10;" fillcolor="black" stroked="f"/>
                  <v:rect id="Rectangle 630" o:spid="_x0000_s1104" style="position:absolute;left:3180;top:12823;width:330;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KGqzxAAA&#10;ANwAAAAPAAAAZHJzL2Rvd25yZXYueG1sRE/Pa8IwFL4P9j+EN/A205UpthrLFAZehOl2WG/P5tkW&#10;m5eaRO321y8HYceP7/eiGEwnruR8a1nByzgBQVxZ3XKt4Ovz/XkGwgdkjZ1lUvBDHorl48MCc21v&#10;vKPrPtQihrDPUUETQp9L6auGDPqx7Ykjd7TOYIjQ1VI7vMVw08k0SabSYMuxocGe1g1Vp/3FKFhl&#10;s9X545W3v7tDSeX34TRJXaLU6Gl4m4MINIR/8d290QomWZwfz8QjIJ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yhqs8QAAADcAAAADwAAAAAAAAAAAAAAAACXAgAAZHJzL2Rv&#10;d25yZXYueG1sUEsFBgAAAAAEAAQA9QAAAIgDAAAAAA==&#10;" fillcolor="black" stroked="f"/>
                </v:group>
                <v:group id="Group 631" o:spid="_x0000_s1105" style="position:absolute;left:7275;top:11713;width:3165;height:2280" coordorigin="7275,11713" coordsize="3165,22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DQZZxAAAANwAAAAPAAAAZHJzL2Rvd25yZXYueG1sRI9Bi8IwFITvwv6H8Ba8&#10;adoVZa1GEdkVDyKoC+Lt0TzbYvNSmmxb/70RBI/DzHzDzJedKUVDtSssK4iHEQji1OqCMwV/p9/B&#10;NwjnkTWWlknBnRwsFx+9OSbatnyg5ugzESDsElSQe18lUro0J4NuaCvi4F1tbdAHWWdS19gGuCnl&#10;VxRNpMGCw0KOFa1zSm/Hf6Ng02K7GsU/ze52Xd8vp/H+vItJqf5nt5qB8NT5d/jV3moF42k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XDQZZxAAAANwAAAAP&#10;AAAAAAAAAAAAAAAAAKkCAABkcnMvZG93bnJldi54bWxQSwUGAAAAAAQABAD6AAAAmgMAAAAA&#10;">
                  <v:rect id="Rectangle 632" o:spid="_x0000_s1106" style="position:absolute;left:7275;top:12883;width:675;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aZlgxQAA&#10;ANwAAAAPAAAAZHJzL2Rvd25yZXYueG1sRI9Ba8JAFITvBf/D8gpeim4ULDa6ighiKIIYq+dH9pmE&#10;Zt/G7DaJ/94tFHocZuYbZrnuTSVaalxpWcFkHIEgzqwuOVfwdd6N5iCcR9ZYWSYFD3KwXg1elhhr&#10;2/GJ2tTnIkDYxaig8L6OpXRZQQbd2NbEwbvZxqAPssmlbrALcFPJaRS9S4Mlh4UCa9oWlH2nP0ZB&#10;lx3b6/mwl8e3a2L5nty36eVTqeFrv1mA8NT7//BfO9EKZh9T+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pmWDFAAAA3AAAAA8AAAAAAAAAAAAAAAAAlwIAAGRycy9k&#10;b3ducmV2LnhtbFBLBQYAAAAABAAEAPUAAACJAwAAAAA=&#10;" filled="f" stroked="f"/>
                  <v:rect id="Rectangle 633" o:spid="_x0000_s1107" style="position:absolute;left:7425;top:12943;width:405;height: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EujxQAA&#10;ANwAAAAPAAAAZHJzL2Rvd25yZXYueG1sRI9Pa8JAFMTvhX6H5RW81Y2ViomuIlXRY/0D6u2RfSbB&#10;7NuQXU3qp3cLgsdhZn7DjKetKcWNaldYVtDrRiCIU6sLzhTsd8vPIQjnkTWWlknBHzmYTt7fxpho&#10;2/CGblufiQBhl6CC3PsqkdKlORl0XVsRB+9sa4M+yDqTusYmwE0pv6JoIA0WHBZyrOgnp/SyvRoF&#10;q2E1O67tvcnKxWl1+D3E813slep8tLMRCE+tf4Wf7bVW8B334f9MOAJy8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sS6PFAAAA3AAAAA8AAAAAAAAAAAAAAAAAlwIAAGRycy9k&#10;b3ducmV2LnhtbFBLBQYAAAAABAAEAPUAAACJAwAAAAA=&#10;" filled="f" stroked="f">
                    <v:textbox inset="0,0,0,0">
                      <w:txbxContent>
                        <w:p w14:paraId="3FCFEC72" w14:textId="77777777" w:rsidR="00C00677" w:rsidRDefault="00C00677">
                          <w:r>
                            <w:rPr>
                              <w:rFonts w:ascii="Arial" w:hAnsi="Arial"/>
                              <w:snapToGrid w:val="0"/>
                              <w:color w:val="000000"/>
                              <w:sz w:val="24"/>
                            </w:rPr>
                            <w:t>R1</w:t>
                          </w:r>
                        </w:p>
                      </w:txbxContent>
                    </v:textbox>
                  </v:rect>
                  <v:rect id="Rectangle 634" o:spid="_x0000_s1108" style="position:absolute;left:8505;top:11713;width:750;height: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zKSPxQAA&#10;ANwAAAAPAAAAZHJzL2Rvd25yZXYueG1sRI9Ba8JAFITvQv/D8gpepG4qWtrUVYpQDCKIsfX8yL4m&#10;odm3Mbsm8d+7guBxmJlvmPmyN5VoqXGlZQWv4wgEcWZ1ybmCn8P3yzsI55E1VpZJwYUcLBdPgznG&#10;2na8pzb1uQgQdjEqKLyvYyldVpBBN7Y1cfD+bGPQB9nkUjfYBbip5CSK3qTBksNCgTWtCsr+07NR&#10;0GW79njYruVudEwsn5LTKv3dKDV87r8+QXjq/SN8bydawexjCrcz4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MpI/FAAAA3AAAAA8AAAAAAAAAAAAAAAAAlwIAAGRycy9k&#10;b3ducmV2LnhtbFBLBQYAAAAABAAEAPUAAACJAwAAAAA=&#10;" filled="f" stroked="f"/>
                  <v:rect id="Rectangle 635" o:spid="_x0000_s1109" style="position:absolute;left:8655;top:11773;width:405;height: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yXZMxQAA&#10;ANwAAAAPAAAAZHJzL2Rvd25yZXYueG1sRI9Pi8IwFMTvwn6H8Ba8aargYqtRZFfRo38W1NujebbF&#10;5qU00db99EYQ9jjMzG+Y6bw1pbhT7QrLCgb9CARxanXBmYLfw6o3BuE8ssbSMil4kIP57KMzxUTb&#10;hnd03/tMBAi7BBXk3leJlC7NyaDr24o4eBdbG/RB1pnUNTYBbko5jKIvabDgsJBjRd85pdf9zShY&#10;j6vFaWP/mqxcntfH7TH+OcReqe5nu5iA8NT6//C7vdEKRvEIXmfCEZ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JdkzFAAAA3AAAAA8AAAAAAAAAAAAAAAAAlwIAAGRycy9k&#10;b3ducmV2LnhtbFBLBQYAAAAABAAEAPUAAACJAwAAAAA=&#10;" filled="f" stroked="f">
                    <v:textbox inset="0,0,0,0">
                      <w:txbxContent>
                        <w:p w14:paraId="13CA86DC" w14:textId="77777777" w:rsidR="00C00677" w:rsidRDefault="00C00677">
                          <w:r>
                            <w:rPr>
                              <w:rFonts w:ascii="Arial" w:hAnsi="Arial"/>
                              <w:snapToGrid w:val="0"/>
                              <w:color w:val="000000"/>
                              <w:sz w:val="24"/>
                            </w:rPr>
                            <w:t>R2</w:t>
                          </w:r>
                        </w:p>
                      </w:txbxContent>
                    </v:textbox>
                  </v:rect>
                  <v:rect id="Rectangle 636" o:spid="_x0000_s1110" style="position:absolute;left:9765;top:12808;width:675;height: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Up9jxQAA&#10;ANwAAAAPAAAAZHJzL2Rvd25yZXYueG1sRI9Ba8JAFITvhf6H5Qm9SN1YUDR1lSJIgwhitJ4f2dck&#10;mH0bs9sk/ntXEHocZuYbZrHqTSVaalxpWcF4FIEgzqwuOVdwOm7eZyCcR9ZYWSYFN3KwWr6+LDDW&#10;tuMDtanPRYCwi1FB4X0dS+myggy6ka2Jg/drG4M+yCaXusEuwE0lP6JoKg2WHBYKrGldUHZJ/4yC&#10;Ltu35+PuW+6H58TyNbmu05+tUm+D/usThKfe/4ef7UQrmMyn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1Sn2PFAAAA3AAAAA8AAAAAAAAAAAAAAAAAlwIAAGRycy9k&#10;b3ducmV2LnhtbFBLBQYAAAAABAAEAPUAAACJAwAAAAA=&#10;" filled="f" stroked="f"/>
                  <v:rect id="Rectangle 637" o:spid="_x0000_s1111" style="position:absolute;left:9915;top:12868;width:405;height: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02gxQAA&#10;ANwAAAAPAAAAZHJzL2Rvd25yZXYueG1sRI9Pa8JAFMTvhX6H5RW81Y0Fq4muIlXRY/0D6u2RfSbB&#10;7NuQXU3qp3cLgsdhZn7DjKetKcWNaldYVtDrRiCIU6sLzhTsd8vPIQjnkTWWlknBHzmYTt7fxpho&#10;2/CGblufiQBhl6CC3PsqkdKlORl0XVsRB+9sa4M+yDqTusYmwE0pv6LoWxosOCzkWNFPTullezUK&#10;VsNqdlzbe5OVi9Pq8HuI57vYK9X5aGcjEJ5a/wo/22utoB8P4P9MOAJy8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XTaDFAAAA3AAAAA8AAAAAAAAAAAAAAAAAlwIAAGRycy9k&#10;b3ducmV2LnhtbFBLBQYAAAAABAAEAPUAAACJAwAAAAA=&#10;" filled="f" stroked="f">
                    <v:textbox inset="0,0,0,0">
                      <w:txbxContent>
                        <w:p w14:paraId="4D50D558" w14:textId="77777777" w:rsidR="00C00677" w:rsidRDefault="00C00677">
                          <w:r>
                            <w:rPr>
                              <w:rFonts w:ascii="Arial" w:hAnsi="Arial"/>
                              <w:snapToGrid w:val="0"/>
                              <w:color w:val="000000"/>
                              <w:sz w:val="24"/>
                            </w:rPr>
                            <w:t>R3</w:t>
                          </w:r>
                        </w:p>
                      </w:txbxContent>
                    </v:textbox>
                  </v:rect>
                  <v:rect id="Rectangle 638" o:spid="_x0000_s1112" style="position:absolute;left:8055;top:13798;width:30;height: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ma1xAAA&#10;ANwAAAAPAAAAZHJzL2Rvd25yZXYueG1sRE/Pa8IwFL4P9j+EN/A205UpthrLFAZehOl2WG/P5tkW&#10;m5eaRO321y8HYceP7/eiGEwnruR8a1nByzgBQVxZ3XKt4Ovz/XkGwgdkjZ1lUvBDHorl48MCc21v&#10;vKPrPtQihrDPUUETQp9L6auGDPqx7Ykjd7TOYIjQ1VI7vMVw08k0SabSYMuxocGe1g1Vp/3FKFhl&#10;s9X545W3v7tDSeX34TRJXaLU6Gl4m4MINIR/8d290QomWVwbz8QjIJ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V5mtcQAAADcAAAADwAAAAAAAAAAAAAAAACXAgAAZHJzL2Rv&#10;d25yZXYueG1sUEsFBgAAAAAEAAQA9QAAAIgDAAAAAA==&#10;" fillcolor="black" stroked="f"/>
                  <v:rect id="Rectangle 639" o:spid="_x0000_s1113" style="position:absolute;left:8025;top:12268;width:3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sMuxgAA&#10;ANwAAAAPAAAAZHJzL2Rvd25yZXYueG1sRI9PawIxFMTvQr9DeEJvmlVqcVej1ELBi+CfHurtuXnu&#10;Lm5etkmqq5++EQSPw8z8hpnOW1OLMzlfWVYw6CcgiHOrKy4UfO++emMQPiBrrC2Tgit5mM9eOlPM&#10;tL3whs7bUIgIYZ+hgjKEJpPS5yUZ9H3bEEfvaJ3BEKUrpHZ4iXBTy2GSvEuDFceFEhv6LCk/bf+M&#10;gkU6Xvyu33h12xz2tP85nEZDlyj12m0/JiACteEZfrSXWsEoTeF+Jh4BOfs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EsMuxgAAANwAAAAPAAAAAAAAAAAAAAAAAJcCAABkcnMv&#10;ZG93bnJldi54bWxQSwUGAAAAAAQABAD1AAAAigMAAAAA&#10;" fillcolor="black" stroked="f"/>
                  <v:group id="Group 640" o:spid="_x0000_s1114" style="position:absolute;left:7920;top:12628;width:270;height:1185" coordorigin="7950,12688" coordsize="270,11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blc5wwAAANwAAAAPAAAAZHJzL2Rvd25yZXYueG1sRE9Na8JAEL0X/A/LCL3V&#10;TZSKRNcgYqUHKTQRxNuQHZOQ7GzIbpP477uHQo+P971LJ9OKgXpXW1YQLyIQxIXVNZcKrvnH2waE&#10;88gaW8uk4EkO0v3sZYeJtiN/05D5UoQQdgkqqLzvEildUZFBt7AdceAetjfoA+xLqXscQ7hp5TKK&#10;1tJgzaGhwo6OFRVN9mMUnEccD6v4NFyax/F5z9+/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tuVznDAAAA3AAAAA8A&#10;AAAAAAAAAAAAAAAAqQIAAGRycy9kb3ducmV2LnhtbFBLBQYAAAAABAAEAPoAAACZAwAAAAA=&#10;">
                    <v:group id="Group 641" o:spid="_x0000_s1115" style="position:absolute;left:7950;top:13423;width:270;height:360" coordorigin="7905,13198" coordsize="270,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Qi8qLGAAAA3AAA&#10;AA8AAAAAAAAAAAAAAAAAqQIAAGRycy9kb3ducmV2LnhtbFBLBQYAAAAABAAEAPoAAACcAwAAAAA=&#10;">
                      <v:shape id="Freeform 642" o:spid="_x0000_s1116" style="position:absolute;left:7905;top:13363;width:270;height:195;visibility:visible;mso-wrap-style:square;v-text-anchor:top" coordsize="270,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HzjzxAAA&#10;ANwAAAAPAAAAZHJzL2Rvd25yZXYueG1sRI9PawIxFMTvBb9DeEIvRZMK/mE1ipRKC/biqvfH5rm7&#10;mLwsm6jbfnojCD0OM/MbZrHqnBVXakPtWcP7UIEgLrypudRw2G8GMxAhIhu0nknDLwVYLXsvC8yM&#10;v/GOrnksRYJwyFBDFWOTSRmKihyGoW+Ik3fyrcOYZFtK0+ItwZ2VI6Um0mHNaaHChj4qKs75xWnI&#10;1efbeOv/vi52auLPcbzJ7f6o9Wu/W89BROrif/jZ/jYaJmoEjzPp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B8488QAAADcAAAADwAAAAAAAAAAAAAAAACXAgAAZHJzL2Rv&#10;d25yZXYueG1sUEsFBgAAAAAEAAQA9QAAAIgDAAAAAA==&#10;" path="m0,165l15,195,270,30,255,,,165xe" fillcolor="black" stroked="f">
                        <v:path arrowok="t" o:connecttype="custom" o:connectlocs="0,165;15,195;270,30;255,0;0,165" o:connectangles="0,0,0,0,0"/>
                      </v:shape>
                      <v:shape id="Freeform 643" o:spid="_x0000_s1117" style="position:absolute;left:7920;top:13198;width:255;height:195;visibility:visible;mso-wrap-style:square;v-text-anchor:top" coordsize="255,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JexgAA&#10;ANwAAAAPAAAAZHJzL2Rvd25yZXYueG1sRI/dagIxFITvBd8hnELvNNsfRFajiKVQC1rUUr08bI67&#10;i5uTsInu6tMbQejlMDPfMONpaypxptqXlhW89BMQxJnVJecKfrefvSEIH5A1VpZJwYU8TCfdzhhT&#10;bRte03kTchEh7FNUUITgUil9VpBB37eOOHoHWxsMUda51DU2EW4q+ZokA2mw5LhQoKN5QdlxczIK&#10;fnaH9+vy4yi3e9OutPtz38tmodTzUzsbgQjUhv/wo/2lFQySN7ifiUdAT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MzJexgAAANwAAAAPAAAAAAAAAAAAAAAAAJcCAABkcnMv&#10;ZG93bnJldi54bWxQSwUGAAAAAAQABAD1AAAAigMAAAAA&#10;" path="m15,0l0,30,240,195,255,165,15,0xe" fillcolor="black" stroked="f">
                        <v:path arrowok="t" o:connecttype="custom" o:connectlocs="15,0;0,30;240,195;255,165;15,0" o:connectangles="0,0,0,0,0"/>
                      </v:shape>
                    </v:group>
                    <v:group id="Group 644" o:spid="_x0000_s1118" style="position:absolute;left:7950;top:13093;width:270;height:360" coordorigin="7905,12868" coordsize="270,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VE6xQAAANwAAAAPAAAAZHJzL2Rvd25yZXYueG1sRI9Pi8IwFMTvgt8hPMGb&#10;ptVdWbpGEVHxIAv+gWVvj+bZFpuX0sS2fvuNIHgcZuY3zHzZmVI0VLvCsoJ4HIEgTq0uOFNwOW9H&#10;XyCcR9ZYWiYFD3KwXPR7c0y0bflIzclnIkDYJagg975KpHRpTgbd2FbEwbva2qAPss6krrENcFPK&#10;SRTNpMGCw0KOFa1zSm+nu1Gwa7FdTeNNc7hd14+/8+fP7yEmpYaDbvUNwlPn3+FXe68VzKIP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FVROsUAAADcAAAA&#10;DwAAAAAAAAAAAAAAAACpAgAAZHJzL2Rvd25yZXYueG1sUEsFBgAAAAAEAAQA+gAAAJsDAAAAAA==&#10;">
                      <v:shape id="Freeform 645" o:spid="_x0000_s1119" style="position:absolute;left:7905;top:12868;width:255;height:195;visibility:visible;mso-wrap-style:square;v-text-anchor:top" coordsize="255,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xxgAA&#10;ANwAAAAPAAAAZHJzL2Rvd25yZXYueG1sRI9BawIxFITvgv8hvEJvmm1pRVajiKVQC1rUUj0+Ns/d&#10;xc1L2ER39dcbQehxmJlvmPG0NZU4U+1Lywpe+gkI4szqknMFv9vP3hCED8gaK8uk4EIeppNuZ4yp&#10;tg2v6bwJuYgQ9ikqKEJwqZQ+K8ig71tHHL2DrQ2GKOtc6hqbCDeVfE2SgTRYclwo0NG8oOy4ORkF&#10;P7vD23X5cZTbvWlX2v2572WzUOr5qZ2NQARqw3/40f7SCgbJO9zPxCMgJ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lg+xxgAAANwAAAAPAAAAAAAAAAAAAAAAAJcCAABkcnMv&#10;ZG93bnJldi54bWxQSwUGAAAAAAQABAD1AAAAigMAAAAA&#10;" path="m15,0l0,30,240,195,255,165,15,0xe" fillcolor="black" stroked="f">
                        <v:path arrowok="t" o:connecttype="custom" o:connectlocs="15,0;0,30;240,195;255,165;15,0" o:connectangles="0,0,0,0,0"/>
                      </v:shape>
                      <v:shape id="Freeform 646" o:spid="_x0000_s1120" style="position:absolute;left:7905;top:13033;width:270;height:195;visibility:visible;mso-wrap-style:square;v-text-anchor:top" coordsize="270,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JD7wxAAA&#10;ANwAAAAPAAAAZHJzL2Rvd25yZXYueG1sRI9BawIxFITvhf6H8Aq9FE0suJXVKKUoFuylq94fm+fu&#10;YvKybKKu/fVGEHocZuYbZrbonRVn6kLjWcNoqEAQl940XGnYbVeDCYgQkQ1az6ThSgEW8+enGebG&#10;X/iXzkWsRIJwyFFDHWObSxnKmhyGoW+Jk3fwncOYZFdJ0+ElwZ2V70pl0mHDaaHGlr5qKo/FyWko&#10;1PJtvPF/65P9MPFnP14VdrvX+vWl/5yCiNTH//Cj/W00ZCqD+5l0BOT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yQ+8MQAAADcAAAADwAAAAAAAAAAAAAAAACXAgAAZHJzL2Rv&#10;d25yZXYueG1sUEsFBgAAAAAEAAQA9QAAAIgDAAAAAA==&#10;" path="m0,165l15,195,270,30,255,,,165xe" fillcolor="black" stroked="f">
                        <v:path arrowok="t" o:connecttype="custom" o:connectlocs="0,165;15,195;270,30;255,0;0,165" o:connectangles="0,0,0,0,0"/>
                      </v:shape>
                    </v:group>
                    <v:shape id="Freeform 647" o:spid="_x0000_s1121" style="position:absolute;left:7950;top:12928;width:255;height:195;visibility:visible;mso-wrap-style:square;v-text-anchor:top" coordsize="255,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RdxgAA&#10;ANwAAAAPAAAAZHJzL2Rvd25yZXYueG1sRI9Ba8JAFITvhf6H5RW81U1FbImuUiqFKqg0ltrjI/tM&#10;gtm3S3Y10V/vCgWPw8x8w0xmnanFiRpfWVbw0k9AEOdWV1wo+Nl+Pr+B8AFZY22ZFJzJw2z6+DDB&#10;VNuWv+mUhUJECPsUFZQhuFRKn5dk0PetI47e3jYGQ5RNIXWDbYSbWg6SZCQNVhwXSnT0UVJ+yI5G&#10;wWa3H15W84Pc/plurd2vW67ahVK9p+59DCJQF+7h//aXVjBKXuF2Jh4BOb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CDRdxgAAANwAAAAPAAAAAAAAAAAAAAAAAJcCAABkcnMv&#10;ZG93bnJldi54bWxQSwUGAAAAAAQABAD1AAAAigMAAAAA&#10;" path="m0,165l15,195,255,30,240,,,165xe" fillcolor="black" stroked="f">
                      <v:path arrowok="t" o:connecttype="custom" o:connectlocs="0,165;15,195;255,30;240,0;0,165" o:connectangles="0,0,0,0,0"/>
                    </v:shape>
                    <v:shape id="Freeform 648" o:spid="_x0000_s1122" style="position:absolute;left:7950;top:12763;width:270;height:195;visibility:visible;mso-wrap-style:square;v-text-anchor:top" coordsize="270,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w8ZwQAA&#10;ANwAAAAPAAAAZHJzL2Rvd25yZXYueG1sRE/LagIxFN0X/IdwBTdFEws+GI0iUlFoN466v0yuM4PJ&#10;zTCJOu3Xm0Why8N5L9eds+JBbag9axiPFAjiwpuaSw3n0244BxEiskHrmTT8UID1qve2xMz4Jx/p&#10;kcdSpBAOGWqoYmwyKUNRkcMw8g1x4q6+dRgTbEtpWnymcGflh1JT6bDm1FBhQ9uKilt+dxpy9fk+&#10;+fK/+7udmfh9mexye7poPeh3mwWISF38F/+5D0bDVKW16Uw6AnL1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cfcPGcEAAADcAAAADwAAAAAAAAAAAAAAAACXAgAAZHJzL2Rvd25y&#10;ZXYueG1sUEsFBgAAAAAEAAQA9QAAAIUDAAAAAA==&#10;" path="m15,0l0,30,255,195,270,165,15,0xe" fillcolor="black" stroked="f">
                      <v:path arrowok="t" o:connecttype="custom" o:connectlocs="15,0;0,30;255,195;270,165;15,0" o:connectangles="0,0,0,0,0"/>
                    </v:shape>
                    <v:shape id="Freeform 649" o:spid="_x0000_s1123" style="position:absolute;left:7965;top:13753;width:150;height:120;visibility:visible;mso-wrap-style:square;v-text-anchor:top" coordsize="1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puM4xQAA&#10;ANwAAAAPAAAAZHJzL2Rvd25yZXYueG1sRI/RasJAFETfC/7DcgVfim7qQ9DoKqIVRQqt0Q+4Zq9J&#10;MHs3ZFeNfn1XKPRxmJkzzHTemkrcqHGlZQUfgwgEcWZ1ybmC42HdH4FwHlljZZkUPMjBfNZ5m2Ki&#10;7Z33dEt9LgKEXYIKCu/rREqXFWTQDWxNHLyzbQz6IJtc6gbvAW4qOYyiWBosOSwUWNOyoOySXo2C&#10;T/PzrM/y67TZpXHerlf0vaR3pXrddjEB4an1/+G/9lYriKMxvM6EIy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m4zjFAAAA3AAAAA8AAAAAAAAAAAAAAAAAlwIAAGRycy9k&#10;b3ducmV2LnhtbFBLBQYAAAAABAAEAPUAAACJAwAAAAA=&#10;" path="m15,0l0,30,135,120,150,90,15,0xe" fillcolor="black" stroked="f">
                      <v:path arrowok="t" o:connecttype="custom" o:connectlocs="15,0;0,30;135,120;150,90;15,0" o:connectangles="0,0,0,0,0"/>
                    </v:shape>
                    <v:line id="Line 650" o:spid="_x0000_s1124" style="position:absolute;flip:y;visibility:visible;mso-wrap-style:square" from="7965,12688" to="8085,127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7R0778AAADcAAAADwAAAGRycy9kb3ducmV2LnhtbERPTYvCMBC9C/6HMII3TfVQlmoUEQTF&#10;Peyq4HVopk2xmZQk2u6/N4cFj4/3vd4OthUv8qFxrGAxz0AQl043XCu4XQ+zLxAhImtsHZOCPwqw&#10;3YxHayy06/mXXpdYixTCoUAFJsaukDKUhiyGueuIE1c5bzEm6GupPfYp3LZymWW5tNhwajDY0d5Q&#10;+bg8rQJ5Ovc//rC8VXV17Nz9ZL7zflBqOhl2KxCRhvgR/7uPWkG+SPPTmXQE5OYN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N7R0778AAADcAAAADwAAAAAAAAAAAAAAAACh&#10;AgAAZHJzL2Rvd25yZXYueG1sUEsFBgAAAAAEAAQA+QAAAI0DAAAAAA==&#10;" strokeweight="1.5pt"/>
                  </v:group>
                  <v:group id="Group 651" o:spid="_x0000_s1125" style="position:absolute;left:9495;top:12598;width:270;height:1185" coordorigin="7950,12688" coordsize="270,11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ftkf8UAAADcAAAA&#10;DwAAAAAAAAAAAAAAAACpAgAAZHJzL2Rvd25yZXYueG1sUEsFBgAAAAAEAAQA+gAAAJsDAAAAAA==&#10;">
                    <v:group id="Group 652" o:spid="_x0000_s1126" style="position:absolute;left:7950;top:13423;width:270;height:360" coordorigin="7905,13198" coordsize="270,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shape id="Freeform 653" o:spid="_x0000_s1127" style="position:absolute;left:7905;top:13363;width:270;height:195;visibility:visible;mso-wrap-style:square;v-text-anchor:top" coordsize="270,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igu1xQAA&#10;ANwAAAAPAAAAZHJzL2Rvd25yZXYueG1sRI9Ba8JAFITvQv/D8gq9SN1YMZU0q5RSsWAvjeb+yL4m&#10;obtvQ3bV6K/vCoLHYWa+YfLVYI04Uu9bxwqmkwQEceV0y7WC/W79vADhA7JG45gUnMnDavkwyjHT&#10;7sQ/dCxCLSKEfYYKmhC6TEpfNWTRT1xHHL1f11sMUfa11D2eItwa+ZIkqbTYclxosKOPhqq/4mAV&#10;FMnneL51l83BvOrwXc7XhdmVSj09Du9vIAIN4R6+tb+0gnQ6g+uZeATk8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KC7XFAAAA3AAAAA8AAAAAAAAAAAAAAAAAlwIAAGRycy9k&#10;b3ducmV2LnhtbFBLBQYAAAAABAAEAPUAAACJAwAAAAA=&#10;" path="m0,165l15,195,270,30,255,,,165xe" fillcolor="black" stroked="f">
                        <v:path arrowok="t" o:connecttype="custom" o:connectlocs="0,165;15,195;270,30;255,0;0,165" o:connectangles="0,0,0,0,0"/>
                      </v:shape>
                      <v:shape id="Freeform 654" o:spid="_x0000_s1128" style="position:absolute;left:7920;top:13198;width:255;height:195;visibility:visible;mso-wrap-style:square;v-text-anchor:top" coordsize="255,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z3xgAA&#10;ANwAAAAPAAAAZHJzL2Rvd25yZXYueG1sRI/dagIxFITvhb5DOIXeadYiIqtZKS2FVrCiFvXysDn7&#10;g5uTsInutk/fCEIvh5n5hlkse9OIK7W+tqxgPEpAEOdW11wq+N6/D2cgfEDW2FgmBT/kYZk9DBaY&#10;atvxlq67UIoIYZ+igioEl0rp84oM+pF1xNErbGswRNmWUrfYRbhp5HOSTKXBmuNChY5eK8rPu4tR&#10;sDkWk9/121nuT6b/0u7gVuvuU6mnx/5lDiJQH/7D9/aHVjAdT+B2Jh4Bm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Azz3xgAAANwAAAAPAAAAAAAAAAAAAAAAAJcCAABkcnMv&#10;ZG93bnJldi54bWxQSwUGAAAAAAQABAD1AAAAigMAAAAA&#10;" path="m15,0l0,30,240,195,255,165,15,0xe" fillcolor="black" stroked="f">
                        <v:path arrowok="t" o:connecttype="custom" o:connectlocs="15,0;0,30;240,195;255,165;15,0" o:connectangles="0,0,0,0,0"/>
                      </v:shape>
                    </v:group>
                    <v:group id="Group 655" o:spid="_x0000_s1129" style="position:absolute;left:7950;top:13093;width:270;height:360" coordorigin="7905,12868" coordsize="270,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wGJ8xgAAANwAAAAPAAAAZHJzL2Rvd25yZXYueG1sRI9Ba8JAFITvhf6H5RV6&#10;azZRFImuIYiVHqRQI4i3R/aZBLNvQ3abxH/fLRR6HGbmG2aTTaYVA/WusawgiWIQxKXVDVcKzsX7&#10;2wqE88gaW8uk4EEOsu3z0wZTbUf+ouHkKxEg7FJUUHvfpVK6siaDLrIdcfButjfog+wrqXscA9y0&#10;chbHS2mw4bBQY0e7msr76dsoOIw45vNkPxzvt93jWiw+L8eElHp9mfI1CE+T/w//tT+0gmWyg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7AYnzGAAAA3AAA&#10;AA8AAAAAAAAAAAAAAAAAqQIAAGRycy9kb3ducmV2LnhtbFBLBQYAAAAABAAEAPoAAACcAwAAAAA=&#10;">
                      <v:shape id="Freeform 656" o:spid="_x0000_s1130" style="position:absolute;left:7905;top:12868;width:255;height:195;visibility:visible;mso-wrap-style:square;v-text-anchor:top" coordsize="255,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QcbxgAA&#10;ANwAAAAPAAAAZHJzL2Rvd25yZXYueG1sRI9Ba8JAFITvQv/D8gredGORIKmrSEtBBSvVoh4f2WcS&#10;zL5dsqtJ++u7gtDjMDPfMNN5Z2pxo8ZXlhWMhgkI4tzqigsF3/uPwQSED8gaa8uk4Ic8zGdPvSlm&#10;2rb8RbddKESEsM9QQRmCy6T0eUkG/dA64uidbWMwRNkUUjfYRrip5UuSpNJgxXGhREdvJeWX3dUo&#10;2B7P49/N+0XuT6b71O7g1pt2pVT/uVu8ggjUhf/wo73UCtJRCvcz8QjI2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nQcbxgAAANwAAAAPAAAAAAAAAAAAAAAAAJcCAABkcnMv&#10;ZG93bnJldi54bWxQSwUGAAAAAAQABAD1AAAAigMAAAAA&#10;" path="m15,0l0,30,240,195,255,165,15,0xe" fillcolor="black" stroked="f">
                        <v:path arrowok="t" o:connecttype="custom" o:connectlocs="15,0;0,30;240,195;255,165;15,0" o:connectangles="0,0,0,0,0"/>
                      </v:shape>
                      <v:shape id="Freeform 657" o:spid="_x0000_s1131" style="position:absolute;left:7905;top:13033;width:270;height:195;visibility:visible;mso-wrap-style:square;v-text-anchor:top" coordsize="270,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sQ22xAAA&#10;ANwAAAAPAAAAZHJzL2Rvd25yZXYueG1sRI9Bi8IwFITvwv6H8Ba8iKYK6lKNsiyKwnqxrvdH82yL&#10;yUtpolZ/vVkQPA4z8w0zX7bWiCs1vnKsYDhIQBDnTldcKPg7rPtfIHxA1mgck4I7eVguPjpzTLW7&#10;8Z6uWShEhLBPUUEZQp1K6fOSLPqBq4mjd3KNxRBlU0jd4C3CrZGjJJlIixXHhRJr+ikpP2cXqyBL&#10;Vr3xr3tsLmaqw+44XmfmcFSq+9l+z0AEasM7/GpvtYLJcAr/Z+IR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bENtsQAAADcAAAADwAAAAAAAAAAAAAAAACXAgAAZHJzL2Rv&#10;d25yZXYueG1sUEsFBgAAAAAEAAQA9QAAAIgDAAAAAA==&#10;" path="m0,165l15,195,270,30,255,,,165xe" fillcolor="black" stroked="f">
                        <v:path arrowok="t" o:connecttype="custom" o:connectlocs="0,165;15,195;270,30;255,0;0,165" o:connectangles="0,0,0,0,0"/>
                      </v:shape>
                    </v:group>
                    <v:shape id="Freeform 658" o:spid="_x0000_s1132" style="position:absolute;left:7950;top:12928;width:255;height:195;visibility:visible;mso-wrap-style:square;v-text-anchor:top" coordsize="255,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TjbywwAA&#10;ANwAAAAPAAAAZHJzL2Rvd25yZXYueG1sRE9da8IwFH0X9h/CHfimqTJkVKOIY+AGKqtDfbw017bY&#10;3IQm2s5fbx4GPh7O92zRmVrcqPGVZQWjYQKCOLe64kLB7/5z8A7CB2SNtWVS8EceFvOX3gxTbVv+&#10;oVsWChFD2KeooAzBpVL6vCSDfmgdceTOtjEYImwKqRtsY7ip5ThJJtJgxbGhREerkvJLdjUKdsfz&#10;233zcZH7k+m22h3c96b9Uqr/2i2nIAJ14Sn+d6+1gskoro1n4hG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TjbywwAAANwAAAAPAAAAAAAAAAAAAAAAAJcCAABkcnMvZG93&#10;bnJldi54bWxQSwUGAAAAAAQABAD1AAAAhwMAAAAA&#10;" path="m0,165l15,195,255,30,240,,,165xe" fillcolor="black" stroked="f">
                      <v:path arrowok="t" o:connecttype="custom" o:connectlocs="0,165;15,195;255,30;240,0;0,165" o:connectangles="0,0,0,0,0"/>
                    </v:shape>
                    <v:shape id="Freeform 659" o:spid="_x0000_s1133" style="position:absolute;left:7950;top:12763;width:270;height:195;visibility:visible;mso-wrap-style:square;v-text-anchor:top" coordsize="270,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YjxfxgAA&#10;ANwAAAAPAAAAZHJzL2Rvd25yZXYueG1sRI/NasMwEITvhbyD2EAvpZFTyJ9jOYTQ0EJ6qd3cF2tj&#10;m0grYymJ26evAoUeh5n5hsk2gzXiSr1vHSuYThIQxJXTLdcKvsr98xKED8gajWNS8E0eNvnoIcNU&#10;uxt/0rUItYgQ9ikqaELoUil91ZBFP3EdcfROrrcYouxrqXu8Rbg18iVJ5tJiy3GhwY52DVXn4mIV&#10;FMnr0+zgft4uZqHDx3G2L0x5VOpxPGzXIAIN4T/8137XCubTFdzPxCMg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YjxfxgAAANwAAAAPAAAAAAAAAAAAAAAAAJcCAABkcnMv&#10;ZG93bnJldi54bWxQSwUGAAAAAAQABAD1AAAAigMAAAAA&#10;" path="m15,0l0,30,255,195,270,165,15,0xe" fillcolor="black" stroked="f">
                      <v:path arrowok="t" o:connecttype="custom" o:connectlocs="15,0;0,30;255,195;270,165;15,0" o:connectangles="0,0,0,0,0"/>
                    </v:shape>
                    <v:shape id="Freeform 660" o:spid="_x0000_s1134" style="position:absolute;left:7965;top:13753;width:150;height:120;visibility:visible;mso-wrap-style:square;v-text-anchor:top" coordsize="1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RbFwgAA&#10;ANwAAAAPAAAAZHJzL2Rvd25yZXYueG1sRE/LisIwFN0L8w/hDsxGxlQXRTqNMvhgRAS1+gHX5tqW&#10;aW5KE7X69WYhuDycdzrtTC2u1LrKsoLhIAJBnFtdcaHgeFh+j0E4j6yxtkwK7uRgOvnopZhoe+M9&#10;XTNfiBDCLkEFpfdNIqXLSzLoBrYhDtzZtgZ9gG0hdYu3EG5qOYqiWBqsODSU2NCspPw/uxgFC7N7&#10;NGe5Of2ts7jolnPazqiv1Ndn9/sDwlPn3+KXe6UVxKMwP5wJR0BO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pFsXCAAAA3AAAAA8AAAAAAAAAAAAAAAAAlwIAAGRycy9kb3du&#10;cmV2LnhtbFBLBQYAAAAABAAEAPUAAACGAwAAAAA=&#10;" path="m15,0l0,30,135,120,150,90,15,0xe" fillcolor="black" stroked="f">
                      <v:path arrowok="t" o:connecttype="custom" o:connectlocs="15,0;0,30;135,120;150,90;15,0" o:connectangles="0,0,0,0,0"/>
                    </v:shape>
                    <v:line id="Line 661" o:spid="_x0000_s1135" style="position:absolute;flip:y;visibility:visible;mso-wrap-style:square" from="7965,12688" to="8085,127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QbycMAAADcAAAADwAAAGRycy9kb3ducmV2LnhtbESPQYvCMBSE74L/ITxhb5raQ5FqFBEE&#10;ZfewuoLXR/PaFJuXkkTb/febhYU9DjPzDbPZjbYTL/KhdaxguchAEFdOt9wouH0d5ysQISJr7ByT&#10;gm8KsNtOJxsstRv4Qq9rbESCcChRgYmxL6UMlSGLYeF64uTVzluMSfpGao9DgttO5llWSIstpwWD&#10;PR0MVY/r0yqQ5/fh0x/zW93Up97dz+ajGEal3mbjfg0i0hj/w3/tk1ZQ5Ev4PZOOgN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aUG8nDAAAA3AAAAA8AAAAAAAAAAAAA&#10;AAAAoQIAAGRycy9kb3ducmV2LnhtbFBLBQYAAAAABAAEAPkAAACRAwAAAAA=&#10;" strokeweight="1.5pt"/>
                  </v:group>
                  <v:rect id="Rectangle 662" o:spid="_x0000_s1136" style="position:absolute;left:9600;top:12238;width:3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LPnExwAA&#10;ANwAAAAPAAAAZHJzL2Rvd25yZXYueG1sRI9Pa8JAFMTvBb/D8gre6qbBik3diBYEL4L/DvX2zL4m&#10;Idm36e6qaT+9Wyj0OMzMb5jZvDetuJLztWUFz6MEBHFhdc2lguNh9TQF4QOyxtYyKfgmD/N88DDD&#10;TNsb7+i6D6WIEPYZKqhC6DIpfVGRQT+yHXH0Pq0zGKJ0pdQObxFuWpkmyUQarDkuVNjRe0VFs78Y&#10;BcvX6fJrO+bNz+58otPHuXlJXaLU8LFfvIEI1If/8F97rRVM0hR+z8QjIP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Cz5xMcAAADcAAAADwAAAAAAAAAAAAAAAACXAgAAZHJz&#10;L2Rvd25yZXYueG1sUEsFBgAAAAAEAAQA9QAAAIsDAAAAAA==&#10;" fillcolor="black" stroked="f"/>
                  <v:rect id="Rectangle 663" o:spid="_x0000_s1137" style="position:absolute;left:9630;top:13768;width:30;height: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FxfxgAA&#10;ANwAAAAPAAAAZHJzL2Rvd25yZXYueG1sRI9BawIxFITvBf9DeIK3mnWtolujaKHQS0FtD3p7bl53&#10;Fzcv2yTVrb/eCILHYWa+YWaL1tTiRM5XlhUM+gkI4tzqigsF31/vzxMQPiBrrC2Tgn/ysJh3nmaY&#10;aXvmDZ22oRARwj5DBWUITSalz0sy6Pu2IY7ej3UGQ5SukNrhOcJNLdMkGUuDFceFEht6Kyk/bv+M&#10;gtV0svpdv/DnZXPY0353OI5SlyjV67bLVxCB2vAI39sfWsE4HcLtTDwCcn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YFxfxgAAANwAAAAPAAAAAAAAAAAAAAAAAJcCAABkcnMv&#10;ZG93bnJldi54bWxQSwUGAAAAAAQABAD1AAAAigMAAAAA&#10;" fillcolor="black" stroked="f"/>
                  <v:group id="Group 664" o:spid="_x0000_s1138" style="position:absolute;left:8687;top:11673;width:270;height:1185;rotation:90" coordorigin="7950,12688" coordsize="270,11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DZCyxAAAANwAAAAP&#10;AAAAAAAAAAAAAAAAAKkCAABkcnMvZG93bnJldi54bWxQSwUGAAAAAAQABAD6AAAAmgMAAAAA&#10;">
                    <v:group id="Group 665" o:spid="_x0000_s1139" style="position:absolute;left:7950;top:13423;width:270;height:360" coordorigin="7905,13198" coordsize="270,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KjBxgAAANwAAAAPAAAAZHJzL2Rvd25yZXYueG1sRI9Ba4NAFITvhf6H5RVy&#10;a1ZTlGKzEQltySEUYgqlt4f7ohL3rbhbNf8+GyjkOMzMN8w6n00nRhpca1lBvIxAEFdWt1wr+D5+&#10;PL+CcB5ZY2eZFFzIQb55fFhjpu3EBxpLX4sAYZehgsb7PpPSVQ0ZdEvbEwfvZAeDPsihlnrAKcBN&#10;J1dRlEqDLYeFBnvaNlSdyz+j4HPCqXiJ38f9+bS9/B6Tr599TEotnubiDYSn2d/D/+2dVpCuE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CsqMHGAAAA3AAA&#10;AA8AAAAAAAAAAAAAAAAAqQIAAGRycy9kb3ducmV2LnhtbFBLBQYAAAAABAAEAPoAAACcAwAAAAA=&#10;">
                      <v:shape id="Freeform 666" o:spid="_x0000_s1140" style="position:absolute;left:7905;top:13363;width:270;height:195;visibility:visible;mso-wrap-style:square;v-text-anchor:top" coordsize="270,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kWKQxQAA&#10;ANwAAAAPAAAAZHJzL2Rvd25yZXYueG1sRI9Ba8JAFITvhf6H5QlepG4UTEvMRoooFurFWO+P7DMJ&#10;7r4N2VVjf323UOhxmJlvmHw1WCNu1PvWsYLZNAFBXDndcq3g67h9eQPhA7JG45gUPMjDqnh+yjHT&#10;7s4HupWhFhHCPkMFTQhdJqWvGrLop64jjt7Z9RZDlH0tdY/3CLdGzpMklRZbjgsNdrRuqLqUV6ug&#10;TDaTxaf73l3Nqw7702JbmuNJqfFoeF+CCDSE//Bf+0MrSOcp/J6JR0AW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RYpDFAAAA3AAAAA8AAAAAAAAAAAAAAAAAlwIAAGRycy9k&#10;b3ducmV2LnhtbFBLBQYAAAAABAAEAPUAAACJAwAAAAA=&#10;" path="m0,165l15,195,270,30,255,,,165xe" fillcolor="black" stroked="f">
                        <v:path arrowok="t" o:connecttype="custom" o:connectlocs="0,165;15,195;270,30;255,0;0,165" o:connectangles="0,0,0,0,0"/>
                      </v:shape>
                      <v:shape id="Freeform 667" o:spid="_x0000_s1141" style="position:absolute;left:7920;top:13198;width:255;height:195;visibility:visible;mso-wrap-style:square;v-text-anchor:top" coordsize="255,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Wg9xgAA&#10;ANwAAAAPAAAAZHJzL2Rvd25yZXYueG1sRI9Ba8JAFITvBf/D8oTe6kYpVqKriFJoCyqNoh4f2WcS&#10;zL5dsluT9td3hUKPw8x8w8wWnanFjRpfWVYwHCQgiHOrKy4UHPavTxMQPiBrrC2Tgm/ysJj3HmaY&#10;atvyJ92yUIgIYZ+igjIEl0rp85IM+oF1xNG72MZgiLIppG6wjXBTy1GSjKXBiuNCiY5WJeXX7Mso&#10;2J0uzz+b9VXuz6bband0H5v2XanHfrecggjUhf/wX/tNKxiPXuB+Jh4B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vWg9xgAAANwAAAAPAAAAAAAAAAAAAAAAAJcCAABkcnMv&#10;ZG93bnJldi54bWxQSwUGAAAAAAQABAD1AAAAigMAAAAA&#10;" path="m15,0l0,30,240,195,255,165,15,0xe" fillcolor="black" stroked="f">
                        <v:path arrowok="t" o:connecttype="custom" o:connectlocs="15,0;0,30;240,195;255,165;15,0" o:connectangles="0,0,0,0,0"/>
                      </v:shape>
                    </v:group>
                    <v:group id="Group 668" o:spid="_x0000_s1142" style="position:absolute;left:7950;top:13093;width:270;height:360" coordorigin="7905,12868" coordsize="270,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dfwwAAANwAAAAPAAAAZHJzL2Rvd25yZXYueG1sRE9Na8JAEL0X+h+WEXqr&#10;m1gMEl2DSC09BKEqlN6G7JiEZGdDdk3iv3cPQo+P973JJtOKgXpXW1YQzyMQxIXVNZcKLufD+wqE&#10;88gaW8uk4E4Osu3rywZTbUf+oeHkSxFC2KWooPK+S6V0RUUG3dx2xIG72t6gD7Avpe5xDOGmlYso&#10;SqTBmkNDhR3tKyqa080o+Bpx3H3En0PeXPf3v/Py+JvHpNTbbNqtQXia/L/46f7WCpJF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6tB1/DAAAA3AAAAA8A&#10;AAAAAAAAAAAAAAAAqQIAAGRycy9kb3ducmV2LnhtbFBLBQYAAAAABAAEAPoAAACZAwAAAAA=&#10;">
                      <v:shape id="Freeform 669" o:spid="_x0000_s1143" style="position:absolute;left:7905;top:12868;width:255;height:195;visibility:visible;mso-wrap-style:square;v-text-anchor:top" coordsize="255,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lnUxgAA&#10;ANwAAAAPAAAAZHJzL2Rvd25yZXYueG1sRI9Ba8JAFITvBf/D8oTe6kYpUqOriFJoCyqNoh4f2WcS&#10;zL5dsluT9td3hUKPw8x8w8wWnanFjRpfWVYwHCQgiHOrKy4UHPavTy8gfEDWWFsmBd/kYTHvPcww&#10;1bblT7ploRARwj5FBWUILpXS5yUZ9APriKN3sY3BEGVTSN1gG+GmlqMkGUuDFceFEh2tSsqv2ZdR&#10;sDtdnn8266vcn0231e7oPjbtu1KP/W45BRGoC//hv/abVjAeTeB+Jh4B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blnUxgAAANwAAAAPAAAAAAAAAAAAAAAAAJcCAABkcnMv&#10;ZG93bnJldi54bWxQSwUGAAAAAAQABAD1AAAAigMAAAAA&#10;" path="m15,0l0,30,240,195,255,165,15,0xe" fillcolor="black" stroked="f">
                        <v:path arrowok="t" o:connecttype="custom" o:connectlocs="15,0;0,30;240,195;255,165;15,0" o:connectangles="0,0,0,0,0"/>
                      </v:shape>
                      <v:shape id="Freeform 670" o:spid="_x0000_s1144" style="position:absolute;left:7905;top:13033;width:270;height:195;visibility:visible;mso-wrap-style:square;v-text-anchor:top" coordsize="270,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7cmiwwAA&#10;ANwAAAAPAAAAZHJzL2Rvd25yZXYueG1sRE/Pa8IwFL4L+x/CG+wia+pEJ9UoQyYO3GXV3h/Nsy1L&#10;XkoT225//XIYePz4fm92ozWip843jhXMkhQEcel0w5WCy/nwvALhA7JG45gU/JCH3fZhssFMu4G/&#10;qM9DJWII+wwV1CG0mZS+rMmiT1xLHLmr6yyGCLtK6g6HGG6NfEnTpbTYcGyosaV9TeV3frMK8vR9&#10;uji53+PNvOrwWSwOuTkXSj09jm9rEIHGcBf/uz+0guU8zo9n4hGQ2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7cmiwwAAANwAAAAPAAAAAAAAAAAAAAAAAJcCAABkcnMvZG93&#10;bnJldi54bWxQSwUGAAAAAAQABAD1AAAAhwMAAAAA&#10;" path="m0,165l15,195,270,30,255,,,165xe" fillcolor="black" stroked="f">
                        <v:path arrowok="t" o:connecttype="custom" o:connectlocs="0,165;15,195;270,30;255,0;0,165" o:connectangles="0,0,0,0,0"/>
                      </v:shape>
                    </v:group>
                    <v:shape id="Freeform 671" o:spid="_x0000_s1145" style="position:absolute;left:7950;top:12928;width:255;height:195;visibility:visible;mso-wrap-style:square;v-text-anchor:top" coordsize="255,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cMPxgAA&#10;ANwAAAAPAAAAZHJzL2Rvd25yZXYueG1sRI9Ba8JAFITvQv/D8gq96cZWRKKrlBbBClYaxfb4yD6T&#10;YPbtkt2a6K93hUKPw8x8w8wWnanFmRpfWVYwHCQgiHOrKy4U7HfL/gSED8gaa8uk4EIeFvOH3gxT&#10;bVv+onMWChEh7FNUUIbgUil9XpJBP7COOHpH2xgMUTaF1A22EW5q+ZwkY2mw4rhQoqO3kvJT9msU&#10;bL+Po+vm/SR3P6b71O7g1pv2Q6mnx+51CiJQF/7Df+2VVjB+GcL9TDwCcn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wcMPxgAAANwAAAAPAAAAAAAAAAAAAAAAAJcCAABkcnMv&#10;ZG93bnJldi54bWxQSwUGAAAAAAQABAD1AAAAigMAAAAA&#10;" path="m0,165l15,195,255,30,240,,,165xe" fillcolor="black" stroked="f">
                      <v:path arrowok="t" o:connecttype="custom" o:connectlocs="0,165;15,195;255,30;240,0;0,165" o:connectangles="0,0,0,0,0"/>
                    </v:shape>
                    <v:shape id="Freeform 672" o:spid="_x0000_s1146" style="position:absolute;left:7950;top:12763;width:270;height:195;visibility:visible;mso-wrap-style:square;v-text-anchor:top" coordsize="270,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JOxQAA&#10;ANwAAAAPAAAAZHJzL2Rvd25yZXYueG1sRI9Pi8IwFMTvC36H8AQvi6a6+IdqFBFlhfVi1fujebbF&#10;5KU0Ubv76c3Cwh6HmfkNs1i11ogHNb5yrGA4SEAQ505XXCg4n3b9GQgfkDUax6Tgmzyslp23Baba&#10;PflIjywUIkLYp6igDKFOpfR5SRb9wNXE0bu6xmKIsimkbvAZ4dbIUZJMpMWK40KJNW1Kym/Z3SrI&#10;ku37+Mv9fN7NVIfDZbzLzOmiVK/brucgArXhP/zX3msFk48R/J6JR0Au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5z8k7FAAAA3AAAAA8AAAAAAAAAAAAAAAAAlwIAAGRycy9k&#10;b3ducmV2LnhtbFBLBQYAAAAABAAEAPUAAACJAwAAAAA=&#10;" path="m15,0l0,30,255,195,270,165,15,0xe" fillcolor="black" stroked="f">
                      <v:path arrowok="t" o:connecttype="custom" o:connectlocs="15,0;0,30;255,195;270,165;15,0" o:connectangles="0,0,0,0,0"/>
                    </v:shape>
                    <v:shape id="Freeform 673" o:spid="_x0000_s1147" style="position:absolute;left:7965;top:13753;width:150;height:120;visibility:visible;mso-wrap-style:square;v-text-anchor:top" coordsize="1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h5vxgAA&#10;ANwAAAAPAAAAZHJzL2Rvd25yZXYueG1sRI/RasJAFETfC/2H5Rb6InVjhSAxm1C0ohRBG/2Aa/aa&#10;hGbvhuxW0359VxD6OMzMGSbNB9OKC/WusaxgMo5AEJdWN1wpOB5WLzMQziNrbC2Tgh9ykGePDykm&#10;2l75ky6Fr0SAsEtQQe19l0jpypoMurHtiIN3tr1BH2RfSd3jNcBNK1+jKJYGGw4LNXa0qKn8Kr6N&#10;gnez/+3OcntafxRxNayWtFvQSKnnp+FtDsLT4P/D9/ZGK4inU7idCUdAZ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Ih5vxgAAANwAAAAPAAAAAAAAAAAAAAAAAJcCAABkcnMv&#10;ZG93bnJldi54bWxQSwUGAAAAAAQABAD1AAAAigMAAAAA&#10;" path="m15,0l0,30,135,120,150,90,15,0xe" fillcolor="black" stroked="f">
                      <v:path arrowok="t" o:connecttype="custom" o:connectlocs="15,0;0,30;135,120;150,90;15,0" o:connectangles="0,0,0,0,0"/>
                    </v:shape>
                    <v:line id="Line 674" o:spid="_x0000_s1148" style="position:absolute;flip:y;visibility:visible;mso-wrap-style:square" from="7965,12688" to="8085,127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oujMQAAADcAAAADwAAAGRycy9kb3ducmV2LnhtbESPQWsCMRSE7wX/Q3iCt5qtyiJboxRB&#10;UOyhVcHrY/N2s3TzsiTRXf99IxR6HGbmG2a1GWwr7uRD41jB2zQDQVw63XCt4HLevS5BhIissXVM&#10;Ch4UYLMevayw0K7nb7qfYi0ShEOBCkyMXSFlKA1ZDFPXESevct5iTNLXUnvsE9y2cpZlubTYcFow&#10;2NHWUPlzulkF8nDsv/xudqnqat+568F85v2g1GQ8fLyDiDTE//Bfe68V5PMFPM+kIyD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Oi6MxAAAANwAAAAPAAAAAAAAAAAA&#10;AAAAAKECAABkcnMvZG93bnJldi54bWxQSwUGAAAAAAQABAD5AAAAkgMAAAAA&#10;" strokeweight="1.5pt"/>
                  </v:group>
                  <v:rect id="Rectangle 675" o:spid="_x0000_s1149" style="position:absolute;left:8118;top:12175;width:30;height:216;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dUhMxQAA&#10;ANwAAAAPAAAAZHJzL2Rvd25yZXYueG1sRI9Pa8JAFMTvBb/D8gq91Y0tBkmzkSIVvSjUP/X6yL5m&#10;U7NvQ3aN6bfvCgWPw8z8hsnng21ET52vHSuYjBMQxKXTNVcKDvvl8wyED8gaG8ek4Jc8zIvRQ46Z&#10;dlf+pH4XKhEh7DNUYEJoMyl9aciiH7uWOHrfrrMYouwqqTu8Rrht5EuSpNJizXHBYEsLQ+V5d7EK&#10;Nuf0FD7K7c+kX59Wjd6Q+TqSUk+Pw/sbiEBDuIf/22utIH2dwu1MPAKy+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1SEzFAAAA3AAAAA8AAAAAAAAAAAAAAAAAlwIAAGRycy9k&#10;b3ducmV2LnhtbFBLBQYAAAAABAAEAPUAAACJAwAAAAA=&#10;" fillcolor="black" stroked="f"/>
                  <v:rect id="Rectangle 676" o:spid="_x0000_s1150" style="position:absolute;left:9507;top:12145;width:30;height:216;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p9Y7xAAA&#10;ANwAAAAPAAAAZHJzL2Rvd25yZXYueG1sRI/NasMwEITvhb6D2EJviZwUTHAim1AamksKze91sTaW&#10;E2tlLNVx374KBHocZuYbZlEMthE9db52rGAyTkAQl07XXCnY71ajGQgfkDU2jknBL3ko8uenBWba&#10;3fib+m2oRISwz1CBCaHNpPSlIYt+7Fri6J1dZzFE2VVSd3iLcNvIaZKk0mLNccFgS++Gyuv2xyrY&#10;XNNT+Ci/LpN+ffps9IbM8UBKvb4MyzmIQEP4Dz/aa60gfUvhfiYeAZ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6fWO8QAAADcAAAADwAAAAAAAAAAAAAAAACXAgAAZHJzL2Rv&#10;d25yZXYueG1sUEsFBgAAAAAEAAQA9QAAAIgDAAAAAA==&#10;" fillcolor="black" stroked="f"/>
                </v:group>
                <w10:wrap type="topAndBottom"/>
              </v:group>
            </w:pict>
          </mc:Fallback>
        </mc:AlternateContent>
      </w:r>
    </w:p>
    <w:p w14:paraId="51158CCE" w14:textId="77777777" w:rsidR="009F01BF" w:rsidRDefault="009F01BF">
      <w:pPr>
        <w:ind w:left="360" w:firstLine="360"/>
        <w:jc w:val="right"/>
        <w:rPr>
          <w:sz w:val="24"/>
        </w:rPr>
      </w:pPr>
      <w:r>
        <w:rPr>
          <w:sz w:val="24"/>
        </w:rPr>
        <w:t>Parallel</w:t>
      </w:r>
      <w:r>
        <w:rPr>
          <w:sz w:val="24"/>
        </w:rPr>
        <w:tab/>
      </w:r>
      <w:r>
        <w:rPr>
          <w:sz w:val="24"/>
        </w:rPr>
        <w:tab/>
      </w:r>
      <w:r>
        <w:rPr>
          <w:sz w:val="24"/>
        </w:rPr>
        <w:tab/>
      </w:r>
      <w:r>
        <w:rPr>
          <w:sz w:val="24"/>
        </w:rPr>
        <w:tab/>
      </w:r>
      <w:r w:rsidR="001B6D23" w:rsidRPr="001B6D23">
        <w:rPr>
          <w:noProof/>
          <w:position w:val="-30"/>
          <w:sz w:val="24"/>
        </w:rPr>
        <w:object w:dxaOrig="2680" w:dyaOrig="680" w14:anchorId="7CC4332C">
          <v:shape id="_x0000_i1030" type="#_x0000_t75" alt="" style="width:134pt;height:34pt;mso-width-percent:0;mso-height-percent:0;mso-width-percent:0;mso-height-percent:0" o:ole="" fillcolor="window">
            <v:imagedata r:id="rId21" o:title=""/>
          </v:shape>
          <o:OLEObject Type="Embed" ProgID="Equation.3" ShapeID="_x0000_i1030" DrawAspect="Content" ObjectID="_1664783535" r:id="rId22"/>
        </w:object>
      </w:r>
      <w:r>
        <w:rPr>
          <w:sz w:val="24"/>
        </w:rPr>
        <w:tab/>
      </w:r>
      <w:r>
        <w:rPr>
          <w:sz w:val="24"/>
        </w:rPr>
        <w:tab/>
      </w:r>
      <w:r>
        <w:rPr>
          <w:sz w:val="24"/>
        </w:rPr>
        <w:tab/>
      </w:r>
      <w:r>
        <w:rPr>
          <w:sz w:val="24"/>
        </w:rPr>
        <w:tab/>
      </w:r>
      <w:r>
        <w:rPr>
          <w:sz w:val="24"/>
        </w:rPr>
        <w:tab/>
      </w:r>
      <w:r>
        <w:rPr>
          <w:sz w:val="24"/>
        </w:rPr>
        <w:tab/>
      </w:r>
      <w:r>
        <w:rPr>
          <w:sz w:val="24"/>
        </w:rPr>
        <w:tab/>
      </w:r>
      <w:r>
        <w:rPr>
          <w:b/>
        </w:rPr>
        <w:t>Equation 9.3</w:t>
      </w:r>
    </w:p>
    <w:p w14:paraId="42C7A948" w14:textId="77777777" w:rsidR="009F01BF" w:rsidRDefault="009F01BF">
      <w:pPr>
        <w:pStyle w:val="BodyTextIndent"/>
      </w:pPr>
      <w:r>
        <w:br w:type="page"/>
      </w:r>
      <w:r>
        <w:rPr>
          <w:rFonts w:ascii="Arial Black" w:hAnsi="Arial Black"/>
          <w:sz w:val="28"/>
        </w:rPr>
        <w:lastRenderedPageBreak/>
        <w:t>3. Laboratory Work</w:t>
      </w:r>
    </w:p>
    <w:p w14:paraId="00B5FEF6" w14:textId="77777777" w:rsidR="009F01BF" w:rsidRDefault="009F01BF">
      <w:pPr>
        <w:jc w:val="both"/>
        <w:rPr>
          <w:sz w:val="16"/>
        </w:rPr>
      </w:pPr>
    </w:p>
    <w:p w14:paraId="6102C1A3" w14:textId="203E820D" w:rsidR="009F01BF" w:rsidRDefault="009F01BF">
      <w:pPr>
        <w:ind w:left="360"/>
        <w:jc w:val="both"/>
        <w:rPr>
          <w:rFonts w:ascii="Arial" w:hAnsi="Arial"/>
          <w:b/>
          <w:sz w:val="24"/>
        </w:rPr>
      </w:pPr>
      <w:r>
        <w:rPr>
          <w:rFonts w:ascii="Arial" w:hAnsi="Arial"/>
          <w:b/>
          <w:sz w:val="24"/>
        </w:rPr>
        <w:t>3.1 Superconductivity</w:t>
      </w:r>
      <w:r w:rsidR="00FE2C7F">
        <w:rPr>
          <w:rFonts w:ascii="Arial" w:hAnsi="Arial"/>
          <w:b/>
          <w:sz w:val="24"/>
        </w:rPr>
        <w:t xml:space="preserve"> </w:t>
      </w:r>
      <w:r w:rsidR="00FE2C7F" w:rsidRPr="00FE2C7F">
        <w:rPr>
          <w:rFonts w:ascii="Arial" w:hAnsi="Arial"/>
          <w:b/>
          <w:sz w:val="24"/>
          <w:highlight w:val="cyan"/>
        </w:rPr>
        <w:t>(STUDENTS IN ODD TABLES DO THIS PART first. STUDENTS IN EVEN</w:t>
      </w:r>
      <w:r w:rsidR="00FE2C7F">
        <w:rPr>
          <w:rFonts w:ascii="Arial" w:hAnsi="Arial"/>
          <w:b/>
          <w:sz w:val="24"/>
          <w:highlight w:val="cyan"/>
        </w:rPr>
        <w:t xml:space="preserve"> </w:t>
      </w:r>
      <w:bookmarkStart w:id="0" w:name="_GoBack"/>
      <w:bookmarkEnd w:id="0"/>
      <w:r w:rsidR="00FE2C7F" w:rsidRPr="00FE2C7F">
        <w:rPr>
          <w:rFonts w:ascii="Arial" w:hAnsi="Arial"/>
          <w:b/>
          <w:sz w:val="24"/>
          <w:highlight w:val="cyan"/>
        </w:rPr>
        <w:t>TABLES DO THIS PART second).</w:t>
      </w:r>
    </w:p>
    <w:p w14:paraId="41CB72BE" w14:textId="77777777" w:rsidR="009F01BF" w:rsidRDefault="009F01BF">
      <w:pPr>
        <w:jc w:val="both"/>
        <w:rPr>
          <w:sz w:val="16"/>
        </w:rPr>
      </w:pPr>
    </w:p>
    <w:p w14:paraId="34FDB0E0" w14:textId="77777777" w:rsidR="009F01BF" w:rsidRDefault="009F01BF">
      <w:pPr>
        <w:ind w:left="720"/>
        <w:jc w:val="both"/>
        <w:rPr>
          <w:rFonts w:ascii="Arial" w:hAnsi="Arial"/>
          <w:b/>
          <w:sz w:val="24"/>
        </w:rPr>
      </w:pPr>
      <w:r>
        <w:rPr>
          <w:rFonts w:ascii="Arial" w:hAnsi="Arial"/>
          <w:b/>
          <w:sz w:val="24"/>
        </w:rPr>
        <w:t>PRECAUTIONS!!!!</w:t>
      </w:r>
    </w:p>
    <w:p w14:paraId="037750A7" w14:textId="77777777" w:rsidR="009F01BF" w:rsidRDefault="009F01BF">
      <w:pPr>
        <w:pStyle w:val="BodyTextIndent"/>
        <w:ind w:left="0"/>
        <w:rPr>
          <w:sz w:val="16"/>
        </w:rPr>
      </w:pPr>
    </w:p>
    <w:p w14:paraId="135DD0E4" w14:textId="77777777" w:rsidR="009F01BF" w:rsidRDefault="009F01BF">
      <w:pPr>
        <w:pStyle w:val="BodyTextIndent"/>
        <w:ind w:left="720"/>
      </w:pPr>
      <w:r>
        <w:tab/>
        <w:t>In this experiment you will handle liquid nitrogen which can cause severe "</w:t>
      </w:r>
      <w:r>
        <w:rPr>
          <w:b/>
        </w:rPr>
        <w:t>burns</w:t>
      </w:r>
      <w:r>
        <w:t>" because of its extremely low temperature.  Certain precautions must be taken.  You should read the following instructions carefully and practice these safety measures in the experiment.</w:t>
      </w:r>
    </w:p>
    <w:p w14:paraId="1123737A" w14:textId="77777777" w:rsidR="009F01BF" w:rsidRDefault="009F01BF">
      <w:pPr>
        <w:pStyle w:val="BodyTextIndent"/>
        <w:ind w:left="720"/>
        <w:rPr>
          <w:sz w:val="16"/>
        </w:rPr>
      </w:pPr>
    </w:p>
    <w:p w14:paraId="1811CF16" w14:textId="77777777" w:rsidR="009F01BF" w:rsidRDefault="009F01BF">
      <w:pPr>
        <w:pStyle w:val="BodyTextIndent"/>
        <w:ind w:left="720"/>
      </w:pPr>
      <w:r>
        <w:t>1.</w:t>
      </w:r>
      <w:r>
        <w:tab/>
        <w:t>Wear safety glasses at all times in the presence of liquid nitrogen</w:t>
      </w:r>
      <w:r w:rsidR="008C5C8D">
        <w:rPr>
          <w:rFonts w:eastAsia="Batang" w:hint="eastAsia"/>
          <w:lang w:eastAsia="ko-KR"/>
        </w:rPr>
        <w:t xml:space="preserve"> </w:t>
      </w:r>
      <w:r w:rsidR="00551B4A">
        <w:rPr>
          <w:rFonts w:eastAsia="Batang" w:hint="eastAsia"/>
          <w:lang w:eastAsia="ko-KR"/>
        </w:rPr>
        <w:t>(</w:t>
      </w:r>
      <w:r w:rsidR="00551B4A">
        <w:t>LN</w:t>
      </w:r>
      <w:r w:rsidR="00551B4A">
        <w:rPr>
          <w:vertAlign w:val="subscript"/>
        </w:rPr>
        <w:t>2</w:t>
      </w:r>
      <w:r w:rsidR="00551B4A">
        <w:rPr>
          <w:rFonts w:eastAsia="Batang" w:hint="eastAsia"/>
          <w:lang w:eastAsia="ko-KR"/>
        </w:rPr>
        <w:t>)</w:t>
      </w:r>
      <w:r>
        <w:t xml:space="preserve">.  </w:t>
      </w:r>
    </w:p>
    <w:p w14:paraId="7E424891" w14:textId="77777777" w:rsidR="009F01BF" w:rsidRDefault="009F01BF">
      <w:pPr>
        <w:pStyle w:val="BodyTextIndent"/>
        <w:numPr>
          <w:ilvl w:val="0"/>
          <w:numId w:val="18"/>
        </w:numPr>
      </w:pPr>
      <w:r>
        <w:t xml:space="preserve">Do not allow any liquid nitrogen to touch your body, and do not touch anything that has been immersed in it until that item warms to room temperature.  </w:t>
      </w:r>
    </w:p>
    <w:p w14:paraId="4FE6F11D" w14:textId="77777777" w:rsidR="009F01BF" w:rsidRDefault="009F01BF">
      <w:pPr>
        <w:pStyle w:val="BodyTextIndent"/>
        <w:numPr>
          <w:ilvl w:val="0"/>
          <w:numId w:val="18"/>
        </w:numPr>
      </w:pPr>
      <w:r>
        <w:t>Keep LN</w:t>
      </w:r>
      <w:r>
        <w:rPr>
          <w:vertAlign w:val="subscript"/>
        </w:rPr>
        <w:t>2</w:t>
      </w:r>
      <w:r>
        <w:t xml:space="preserve"> away from the water.</w:t>
      </w:r>
    </w:p>
    <w:p w14:paraId="69BCCAE9" w14:textId="77777777" w:rsidR="009F01BF" w:rsidRDefault="009F01BF">
      <w:pPr>
        <w:pStyle w:val="BodyTextIndent"/>
        <w:ind w:left="1080" w:hanging="360"/>
      </w:pPr>
      <w:r>
        <w:t>4.</w:t>
      </w:r>
      <w:r>
        <w:tab/>
        <w:t xml:space="preserve">Be extremely careful not to overfill or to spill liquid nitrogen from any vessel.  Never store liquid nitrogen in a container with a tight-fitting lid because over pressure by the evaporated nitrogen may cause an explosion. </w:t>
      </w:r>
    </w:p>
    <w:p w14:paraId="0AC143A2" w14:textId="77777777" w:rsidR="009F01BF" w:rsidRDefault="009F01BF">
      <w:pPr>
        <w:pStyle w:val="BodyTextIndent"/>
        <w:ind w:left="1080" w:hanging="360"/>
      </w:pPr>
      <w:r>
        <w:t>5.</w:t>
      </w:r>
      <w:r>
        <w:tab/>
        <w:t>The superconductors are made of metal oxides that may be potentially toxic.  For your safety, never handle the superconductor with your bare hands.  Use the tweezers provided.  Wash your hands with soap and water after the experiment is completed.</w:t>
      </w:r>
    </w:p>
    <w:p w14:paraId="334C6269" w14:textId="77777777" w:rsidR="009F01BF" w:rsidRDefault="009F01BF">
      <w:pPr>
        <w:pStyle w:val="BodyTextIndent"/>
        <w:ind w:left="1080" w:hanging="360"/>
      </w:pPr>
    </w:p>
    <w:p w14:paraId="146837B4" w14:textId="77777777" w:rsidR="009F01BF" w:rsidRPr="00777629" w:rsidRDefault="009F01BF">
      <w:pPr>
        <w:pStyle w:val="BodyTextIndent"/>
        <w:ind w:left="1080" w:hanging="360"/>
        <w:rPr>
          <w:i/>
        </w:rPr>
      </w:pPr>
      <w:r w:rsidRPr="00777629">
        <w:rPr>
          <w:i/>
        </w:rPr>
        <w:t>As you can see, parts of this lab are potentially hazardous.  However, by understanding the procedures and taking the precautions listed here, you can perform this lab safely.  If you have any questions or are not sure how to be safe while doing this lab, please ask the lab TAs or TIs.</w:t>
      </w:r>
    </w:p>
    <w:p w14:paraId="7D2DBAE5" w14:textId="77777777" w:rsidR="009F01BF" w:rsidRDefault="009F01BF">
      <w:pPr>
        <w:pStyle w:val="BodyTextIndent"/>
      </w:pPr>
    </w:p>
    <w:p w14:paraId="5E67E078" w14:textId="77777777" w:rsidR="009F01BF" w:rsidRDefault="009F01BF">
      <w:pPr>
        <w:pStyle w:val="BodyTextIndent"/>
      </w:pPr>
      <w:r>
        <w:t xml:space="preserve"> </w:t>
      </w:r>
      <w:r>
        <w:tab/>
      </w:r>
      <w:r>
        <w:rPr>
          <w:rFonts w:ascii="Arial" w:hAnsi="Arial"/>
          <w:b/>
        </w:rPr>
        <w:t>3.1.1 Experimental Set-Up</w:t>
      </w:r>
    </w:p>
    <w:p w14:paraId="521B5068" w14:textId="77777777" w:rsidR="009F01BF" w:rsidRDefault="009F01BF">
      <w:pPr>
        <w:pStyle w:val="BodyTextIndent"/>
      </w:pPr>
      <w:r>
        <w:tab/>
      </w:r>
    </w:p>
    <w:p w14:paraId="7CE8866F" w14:textId="77777777" w:rsidR="00551B4A" w:rsidRPr="00186760" w:rsidRDefault="009F01BF">
      <w:pPr>
        <w:pStyle w:val="BodyTextIndent"/>
        <w:numPr>
          <w:ins w:id="1" w:author="Bodek, Arie" w:date="2010-03-22T23:53:00Z"/>
        </w:numPr>
        <w:ind w:left="1080" w:hanging="360"/>
      </w:pPr>
      <w:r>
        <w:t>1.</w:t>
      </w:r>
      <w:r>
        <w:tab/>
        <w:t>Set up the apparatus and various meters as shown in Figure 9.3 below.  Set-up the multimeter to measure DC voltage and attach the wires to leads 3&amp;4.  Set to measure 20mV.  Attach a voltmeter to leads 5&amp;6, set to measure DC voltage in the mV range.  Attach an ammeter to leads 8&amp;9, set to measure DC current in the 10A range (make sure to not plug into the 200mA setting, as this could blow a fuse).  Attach the 6V battery to leads 1&amp;2.  Set the current to maximum (around .</w:t>
      </w:r>
      <w:r w:rsidR="00551B4A">
        <w:rPr>
          <w:rFonts w:eastAsia="Batang" w:hint="eastAsia"/>
          <w:lang w:eastAsia="ko-KR"/>
        </w:rPr>
        <w:t>3</w:t>
      </w:r>
      <w:r>
        <w:t xml:space="preserve"> A) by turning the potentiometer located below leads 1&amp;2 to adjust the variable resistance.  Make note of this value in Table 9.1a, as it will remain constant.</w:t>
      </w:r>
    </w:p>
    <w:p w14:paraId="7F7A5CA9" w14:textId="77777777" w:rsidR="009F01BF" w:rsidRPr="004C2624" w:rsidRDefault="009F01BF" w:rsidP="004C2624">
      <w:pPr>
        <w:pStyle w:val="BodyTextIndent"/>
        <w:ind w:left="1080" w:hanging="360"/>
        <w:rPr>
          <w:b/>
        </w:rPr>
      </w:pPr>
      <w:r>
        <w:t>2.</w:t>
      </w:r>
      <w:r>
        <w:tab/>
      </w:r>
      <w:r w:rsidRPr="008F56F9">
        <w:rPr>
          <w:i/>
        </w:rPr>
        <w:t>Cooling:</w:t>
      </w:r>
      <w:r>
        <w:t xml:space="preserve">  Make sure the cork is secured in the foam, and the aluminum foil tray is under the drainage pipe. Pour liquid nitrogen over the superconductor to bring the temperature down past the critical temperature.  You will be measuring the temperature of the superconductor via its thermal conductivity (measured by the multimeter connected to leads 3&amp;4).  As the superconductor cools, the conductivity should go from ~0mV at room temperature to ~6mV when it is in equilibrium with the liquid nitrogen.  When the multimeter connected to leads 5&amp;6 reads 0.0mV the superconductor is sufficiently cooled.</w:t>
      </w:r>
    </w:p>
    <w:p w14:paraId="1441C7D8" w14:textId="77777777" w:rsidR="009F01BF" w:rsidRDefault="009F01BF" w:rsidP="009F01BF">
      <w:pPr>
        <w:pStyle w:val="BodyTextIndent"/>
        <w:ind w:left="1080" w:hanging="360"/>
      </w:pPr>
    </w:p>
    <w:p w14:paraId="3A9C541B" w14:textId="77777777" w:rsidR="004C2624" w:rsidRDefault="004C2624" w:rsidP="009F01BF">
      <w:pPr>
        <w:pStyle w:val="BodyTextIndent"/>
        <w:ind w:left="1080" w:hanging="360"/>
      </w:pPr>
    </w:p>
    <w:p w14:paraId="1A5350D9" w14:textId="178517EB" w:rsidR="009F01BF" w:rsidRDefault="009F01BF" w:rsidP="009F01BF">
      <w:pPr>
        <w:pStyle w:val="BodyTextIndent"/>
        <w:ind w:left="0"/>
      </w:pPr>
    </w:p>
    <w:p w14:paraId="67F35907" w14:textId="56B36AD5" w:rsidR="0061310E" w:rsidRDefault="0061310E" w:rsidP="009F01BF">
      <w:pPr>
        <w:pStyle w:val="BodyTextIndent"/>
        <w:ind w:left="0"/>
      </w:pPr>
      <w:r>
        <w:rPr>
          <w:noProof/>
        </w:rPr>
        <mc:AlternateContent>
          <mc:Choice Requires="wps">
            <w:drawing>
              <wp:anchor distT="0" distB="0" distL="114300" distR="114300" simplePos="0" relativeHeight="251653120" behindDoc="0" locked="0" layoutInCell="1" allowOverlap="1" wp14:anchorId="0B5F643B" wp14:editId="7159A658">
                <wp:simplePos x="0" y="0"/>
                <wp:positionH relativeFrom="column">
                  <wp:posOffset>-185420</wp:posOffset>
                </wp:positionH>
                <wp:positionV relativeFrom="paragraph">
                  <wp:posOffset>-113665</wp:posOffset>
                </wp:positionV>
                <wp:extent cx="3075940" cy="3905250"/>
                <wp:effectExtent l="0" t="0" r="0" b="0"/>
                <wp:wrapNone/>
                <wp:docPr id="52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5940" cy="3905250"/>
                        </a:xfrm>
                        <a:prstGeom prst="rect">
                          <a:avLst/>
                        </a:prstGeom>
                        <a:solidFill>
                          <a:srgbClr val="FFFFFF"/>
                        </a:solidFill>
                        <a:ln w="9525">
                          <a:solidFill>
                            <a:srgbClr val="00000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12F63686" id="Rectangle 474" o:spid="_x0000_s1026" style="position:absolute;margin-left:-14.6pt;margin-top:-8.95pt;width:242.2pt;height:3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"/>
            </w:pict>
          </mc:Fallback>
        </mc:AlternateContent>
      </w:r>
      <w:r w:rsidRPr="00652684">
        <w:rPr>
          <w:noProof/>
        </w:rPr>
        <w:drawing>
          <wp:anchor distT="0" distB="0" distL="114300" distR="114300" simplePos="0" relativeHeight="251694080" behindDoc="0" locked="0" layoutInCell="1" allowOverlap="1" wp14:anchorId="543AFAE5" wp14:editId="3D5DE506">
            <wp:simplePos x="0" y="0"/>
            <wp:positionH relativeFrom="column">
              <wp:posOffset>2971165</wp:posOffset>
            </wp:positionH>
            <wp:positionV relativeFrom="paragraph">
              <wp:posOffset>-103505</wp:posOffset>
            </wp:positionV>
            <wp:extent cx="3771320" cy="3022600"/>
            <wp:effectExtent l="0" t="0" r="635"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71320" cy="3022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0" locked="0" layoutInCell="1" allowOverlap="1" wp14:anchorId="1A9D294D" wp14:editId="5947C442">
                <wp:simplePos x="0" y="0"/>
                <wp:positionH relativeFrom="column">
                  <wp:posOffset>-96520</wp:posOffset>
                </wp:positionH>
                <wp:positionV relativeFrom="paragraph">
                  <wp:posOffset>99695</wp:posOffset>
                </wp:positionV>
                <wp:extent cx="2845435" cy="3552825"/>
                <wp:effectExtent l="0" t="0" r="0" b="0"/>
                <wp:wrapNone/>
                <wp:docPr id="30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5435" cy="3552825"/>
                          <a:chOff x="6827" y="878"/>
                          <a:chExt cx="4481" cy="5595"/>
                        </a:xfrm>
                      </wpg:grpSpPr>
                      <wpg:grpSp>
                        <wpg:cNvPr id="304" name="Group 296"/>
                        <wpg:cNvGrpSpPr>
                          <a:grpSpLocks/>
                        </wpg:cNvGrpSpPr>
                        <wpg:grpSpPr bwMode="auto">
                          <a:xfrm>
                            <a:off x="6827" y="878"/>
                            <a:ext cx="4481" cy="5595"/>
                            <a:chOff x="1440" y="1545"/>
                            <a:chExt cx="6975" cy="8145"/>
                          </a:xfrm>
                        </wpg:grpSpPr>
                        <wps:wsp>
                          <wps:cNvPr id="305" name="Text Box 297"/>
                          <wps:cNvSpPr txBox="1">
                            <a:spLocks noChangeArrowheads="1"/>
                          </wps:cNvSpPr>
                          <wps:spPr bwMode="auto">
                            <a:xfrm>
                              <a:off x="6480" y="2235"/>
                              <a:ext cx="1935" cy="69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1C93F6" w14:textId="77777777" w:rsidR="00C00677" w:rsidRPr="004F099F" w:rsidRDefault="00C00677" w:rsidP="009F01BF">
                                <w:pPr>
                                  <w:jc w:val="both"/>
                                  <w:rPr>
                                    <w:b/>
                                    <w:sz w:val="36"/>
                                    <w:szCs w:val="36"/>
                                  </w:rPr>
                                </w:pPr>
                                <w:r>
                                  <w:rPr>
                                    <w:b/>
                                    <w:sz w:val="40"/>
                                    <w:szCs w:val="40"/>
                                  </w:rPr>
                                  <w:t xml:space="preserve"> </w:t>
                                </w:r>
                                <w:r w:rsidRPr="004F099F">
                                  <w:rPr>
                                    <w:b/>
                                    <w:sz w:val="36"/>
                                    <w:szCs w:val="36"/>
                                  </w:rPr>
                                  <w:t>1    2</w:t>
                                </w:r>
                              </w:p>
                            </w:txbxContent>
                          </wps:txbx>
                          <wps:bodyPr rot="0" vert="horz" wrap="square" lIns="91440" tIns="45720" rIns="91440" bIns="45720" anchor="t" anchorCtr="0" upright="1">
                            <a:noAutofit/>
                          </wps:bodyPr>
                        </wps:wsp>
                        <wpg:grpSp>
                          <wpg:cNvPr id="306" name="Group 298"/>
                          <wpg:cNvGrpSpPr>
                            <a:grpSpLocks/>
                          </wpg:cNvGrpSpPr>
                          <wpg:grpSpPr bwMode="auto">
                            <a:xfrm>
                              <a:off x="1440" y="1545"/>
                              <a:ext cx="6839" cy="8145"/>
                              <a:chOff x="1440" y="1545"/>
                              <a:chExt cx="6839" cy="8145"/>
                            </a:xfrm>
                          </wpg:grpSpPr>
                          <wps:wsp>
                            <wps:cNvPr id="307" name="Text Box 299"/>
                            <wps:cNvSpPr txBox="1">
                              <a:spLocks noChangeArrowheads="1"/>
                            </wps:cNvSpPr>
                            <wps:spPr bwMode="auto">
                              <a:xfrm>
                                <a:off x="6030" y="8925"/>
                                <a:ext cx="825" cy="7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FAF159" w14:textId="77777777" w:rsidR="00C00677" w:rsidRPr="00275746" w:rsidRDefault="00C00677" w:rsidP="009F01BF">
                                  <w:pPr>
                                    <w:jc w:val="both"/>
                                    <w:rPr>
                                      <w:b/>
                                      <w:sz w:val="36"/>
                                      <w:szCs w:val="40"/>
                                    </w:rPr>
                                  </w:pPr>
                                  <w:r>
                                    <w:rPr>
                                      <w:b/>
                                      <w:sz w:val="40"/>
                                      <w:szCs w:val="40"/>
                                    </w:rPr>
                                    <w:t>9 9</w:t>
                                  </w:r>
                                </w:p>
                              </w:txbxContent>
                            </wps:txbx>
                            <wps:bodyPr rot="0" vert="horz" wrap="square" lIns="91440" tIns="45720" rIns="91440" bIns="45720" anchor="t" anchorCtr="0" upright="1">
                              <a:noAutofit/>
                            </wps:bodyPr>
                          </wps:wsp>
                          <wpg:grpSp>
                            <wpg:cNvPr id="308" name="Group 300"/>
                            <wpg:cNvGrpSpPr>
                              <a:grpSpLocks/>
                            </wpg:cNvGrpSpPr>
                            <wpg:grpSpPr bwMode="auto">
                              <a:xfrm>
                                <a:off x="1440" y="1545"/>
                                <a:ext cx="6839" cy="7650"/>
                                <a:chOff x="1440" y="1545"/>
                                <a:chExt cx="6839" cy="7650"/>
                              </a:xfrm>
                            </wpg:grpSpPr>
                            <wps:wsp>
                              <wps:cNvPr id="309" name="Text Box 301"/>
                              <wps:cNvSpPr txBox="1">
                                <a:spLocks noChangeArrowheads="1"/>
                              </wps:cNvSpPr>
                              <wps:spPr bwMode="auto">
                                <a:xfrm>
                                  <a:off x="1440" y="8385"/>
                                  <a:ext cx="5520" cy="7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7FC915" w14:textId="77777777" w:rsidR="00C00677" w:rsidRPr="00275746" w:rsidRDefault="00C00677" w:rsidP="009F01BF">
                                    <w:pPr>
                                      <w:jc w:val="both"/>
                                      <w:rPr>
                                        <w:b/>
                                        <w:sz w:val="36"/>
                                        <w:szCs w:val="40"/>
                                      </w:rPr>
                                    </w:pPr>
                                    <w:r>
                                      <w:rPr>
                                        <w:b/>
                                        <w:sz w:val="40"/>
                                        <w:szCs w:val="40"/>
                                      </w:rPr>
                                      <w:t xml:space="preserve"> 3    4   5    6   </w:t>
                                    </w:r>
                                    <w:r w:rsidRPr="00275746">
                                      <w:rPr>
                                        <w:b/>
                                        <w:sz w:val="40"/>
                                        <w:szCs w:val="40"/>
                                      </w:rPr>
                                      <w:t>7</w:t>
                                    </w:r>
                                    <w:r>
                                      <w:rPr>
                                        <w:b/>
                                        <w:sz w:val="40"/>
                                        <w:szCs w:val="40"/>
                                      </w:rPr>
                                      <w:t xml:space="preserve">     8</w:t>
                                    </w:r>
                                  </w:p>
                                </w:txbxContent>
                              </wps:txbx>
                              <wps:bodyPr rot="0" vert="horz" wrap="square" lIns="91440" tIns="45720" rIns="91440" bIns="45720" anchor="t" anchorCtr="0" upright="1">
                                <a:noAutofit/>
                              </wps:bodyPr>
                            </wps:wsp>
                            <wpg:grpSp>
                              <wpg:cNvPr id="310" name="Group 302"/>
                              <wpg:cNvGrpSpPr>
                                <a:grpSpLocks/>
                              </wpg:cNvGrpSpPr>
                              <wpg:grpSpPr bwMode="auto">
                                <a:xfrm>
                                  <a:off x="1620" y="1545"/>
                                  <a:ext cx="6659" cy="7650"/>
                                  <a:chOff x="1620" y="1545"/>
                                  <a:chExt cx="6659" cy="7650"/>
                                </a:xfrm>
                              </wpg:grpSpPr>
                              <wpg:grpSp>
                                <wpg:cNvPr id="311" name="Group 303"/>
                                <wpg:cNvGrpSpPr>
                                  <a:grpSpLocks/>
                                </wpg:cNvGrpSpPr>
                                <wpg:grpSpPr bwMode="auto">
                                  <a:xfrm>
                                    <a:off x="1620" y="1545"/>
                                    <a:ext cx="6659" cy="7650"/>
                                    <a:chOff x="1620" y="1545"/>
                                    <a:chExt cx="6659" cy="7650"/>
                                  </a:xfrm>
                                </wpg:grpSpPr>
                                <wpg:grpSp>
                                  <wpg:cNvPr id="312" name="Group 304"/>
                                  <wpg:cNvGrpSpPr>
                                    <a:grpSpLocks/>
                                  </wpg:cNvGrpSpPr>
                                  <wpg:grpSpPr bwMode="auto">
                                    <a:xfrm>
                                      <a:off x="1620" y="1545"/>
                                      <a:ext cx="6659" cy="7650"/>
                                      <a:chOff x="1620" y="1545"/>
                                      <a:chExt cx="6659" cy="7650"/>
                                    </a:xfrm>
                                  </wpg:grpSpPr>
                                  <wps:wsp>
                                    <wps:cNvPr id="313" name="Rectangle 305"/>
                                    <wps:cNvSpPr>
                                      <a:spLocks noChangeArrowheads="1"/>
                                    </wps:cNvSpPr>
                                    <wps:spPr bwMode="auto">
                                      <a:xfrm>
                                        <a:off x="5250" y="8040"/>
                                        <a:ext cx="1605" cy="5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14" name="AutoShape 306"/>
                                    <wps:cNvSpPr>
                                      <a:spLocks noChangeArrowheads="1"/>
                                    </wps:cNvSpPr>
                                    <wps:spPr bwMode="auto">
                                      <a:xfrm>
                                        <a:off x="2055" y="1545"/>
                                        <a:ext cx="4290" cy="6390"/>
                                      </a:xfrm>
                                      <a:prstGeom prst="roundRect">
                                        <a:avLst>
                                          <a:gd name="adj" fmla="val 16667"/>
                                        </a:avLst>
                                      </a:prstGeom>
                                      <a:solidFill>
                                        <a:srgbClr val="FDE9D9"/>
                                      </a:solidFill>
                                      <a:ln w="9525">
                                        <a:solidFill>
                                          <a:srgbClr val="000000"/>
                                        </a:solidFill>
                                        <a:round/>
                                        <a:headEnd/>
                                        <a:tailEnd/>
                                      </a:ln>
                                    </wps:spPr>
                                    <wps:bodyPr rot="0" vert="horz" wrap="square" lIns="91440" tIns="45720" rIns="91440" bIns="45720" anchor="t" anchorCtr="0" upright="1">
                                      <a:noAutofit/>
                                    </wps:bodyPr>
                                  </wps:wsp>
                                  <wps:wsp>
                                    <wps:cNvPr id="315" name="Rectangle 307"/>
                                    <wps:cNvSpPr>
                                      <a:spLocks noChangeArrowheads="1"/>
                                    </wps:cNvSpPr>
                                    <wps:spPr bwMode="auto">
                                      <a:xfrm>
                                        <a:off x="2505" y="2040"/>
                                        <a:ext cx="3285" cy="5340"/>
                                      </a:xfrm>
                                      <a:prstGeom prst="rect">
                                        <a:avLst/>
                                      </a:prstGeom>
                                      <a:gradFill rotWithShape="1">
                                        <a:gsLst>
                                          <a:gs pos="0">
                                            <a:srgbClr val="FDE9D9"/>
                                          </a:gs>
                                          <a:gs pos="100000">
                                            <a:srgbClr val="FFFFFF">
                                              <a:alpha val="49001"/>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316" name="AutoShape 308"/>
                                    <wps:cNvSpPr>
                                      <a:spLocks noChangeArrowheads="1"/>
                                    </wps:cNvSpPr>
                                    <wps:spPr bwMode="auto">
                                      <a:xfrm>
                                        <a:off x="3225" y="2625"/>
                                        <a:ext cx="1830" cy="1560"/>
                                      </a:xfrm>
                                      <a:prstGeom prst="hexagon">
                                        <a:avLst>
                                          <a:gd name="adj" fmla="val 29327"/>
                                          <a:gd name="vf" fmla="val 115470"/>
                                        </a:avLst>
                                      </a:prstGeom>
                                      <a:solidFill>
                                        <a:srgbClr val="FFCC66"/>
                                      </a:solidFill>
                                      <a:ln w="9525">
                                        <a:solidFill>
                                          <a:srgbClr val="000000"/>
                                        </a:solidFill>
                                        <a:miter lim="800000"/>
                                        <a:headEnd/>
                                        <a:tailEnd/>
                                      </a:ln>
                                    </wps:spPr>
                                    <wps:bodyPr rot="0" vert="horz" wrap="square" lIns="91440" tIns="45720" rIns="91440" bIns="45720" anchor="t" anchorCtr="0" upright="1">
                                      <a:noAutofit/>
                                    </wps:bodyPr>
                                  </wps:wsp>
                                  <wps:wsp>
                                    <wps:cNvPr id="317" name="Oval 309"/>
                                    <wps:cNvSpPr>
                                      <a:spLocks noChangeArrowheads="1"/>
                                    </wps:cNvSpPr>
                                    <wps:spPr bwMode="auto">
                                      <a:xfrm>
                                        <a:off x="3330" y="2625"/>
                                        <a:ext cx="1590" cy="1560"/>
                                      </a:xfrm>
                                      <a:prstGeom prst="ellipse">
                                        <a:avLst/>
                                      </a:prstGeom>
                                      <a:gradFill rotWithShape="1">
                                        <a:gsLst>
                                          <a:gs pos="0">
                                            <a:srgbClr val="FFC000">
                                              <a:gamma/>
                                              <a:shade val="46275"/>
                                              <a:invGamma/>
                                            </a:srgbClr>
                                          </a:gs>
                                          <a:gs pos="50000">
                                            <a:srgbClr val="FFC000"/>
                                          </a:gs>
                                          <a:gs pos="100000">
                                            <a:srgbClr val="FFC000">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18" name="Oval 310"/>
                                    <wps:cNvSpPr>
                                      <a:spLocks noChangeArrowheads="1"/>
                                    </wps:cNvSpPr>
                                    <wps:spPr bwMode="auto">
                                      <a:xfrm>
                                        <a:off x="3570" y="2835"/>
                                        <a:ext cx="1140" cy="1141"/>
                                      </a:xfrm>
                                      <a:prstGeom prst="ellipse">
                                        <a:avLst/>
                                      </a:prstGeom>
                                      <a:solidFill>
                                        <a:srgbClr val="000000"/>
                                      </a:solidFill>
                                      <a:ln w="38100">
                                        <a:solidFill>
                                          <a:srgbClr val="F2F2F2"/>
                                        </a:solidFill>
                                        <a:round/>
                                        <a:headEnd/>
                                        <a:tailEnd/>
                                      </a:ln>
                                      <a:effectLst>
                                        <a:outerShdw blurRad="63500" dist="29783" dir="3885598" algn="ctr" rotWithShape="0">
                                          <a:srgbClr val="7F7F7F">
                                            <a:alpha val="50000"/>
                                          </a:srgbClr>
                                        </a:outerShdw>
                                      </a:effectLst>
                                    </wps:spPr>
                                    <wps:bodyPr rot="0" vert="horz" wrap="square" lIns="91440" tIns="45720" rIns="91440" bIns="45720" anchor="t" anchorCtr="0" upright="1">
                                      <a:noAutofit/>
                                    </wps:bodyPr>
                                  </wps:wsp>
                                  <wps:wsp>
                                    <wps:cNvPr id="319" name="Rectangle 311"/>
                                    <wps:cNvSpPr>
                                      <a:spLocks noChangeArrowheads="1"/>
                                    </wps:cNvSpPr>
                                    <wps:spPr bwMode="auto">
                                      <a:xfrm>
                                        <a:off x="2730" y="6150"/>
                                        <a:ext cx="2835" cy="5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80" name="Rectangle 312"/>
                                    <wps:cNvSpPr>
                                      <a:spLocks noChangeArrowheads="1"/>
                                    </wps:cNvSpPr>
                                    <wps:spPr bwMode="auto">
                                      <a:xfrm>
                                        <a:off x="1620" y="8025"/>
                                        <a:ext cx="1605" cy="5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81" name="Rectangle 313"/>
                                    <wps:cNvSpPr>
                                      <a:spLocks noChangeArrowheads="1"/>
                                    </wps:cNvSpPr>
                                    <wps:spPr bwMode="auto">
                                      <a:xfrm>
                                        <a:off x="3450" y="8040"/>
                                        <a:ext cx="1605" cy="5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82" name="Oval 314"/>
                                    <wps:cNvSpPr>
                                      <a:spLocks noChangeArrowheads="1"/>
                                    </wps:cNvSpPr>
                                    <wps:spPr bwMode="auto">
                                      <a:xfrm>
                                        <a:off x="1815" y="8040"/>
                                        <a:ext cx="495" cy="49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3" name="Oval 315"/>
                                    <wps:cNvSpPr>
                                      <a:spLocks noChangeArrowheads="1"/>
                                    </wps:cNvSpPr>
                                    <wps:spPr bwMode="auto">
                                      <a:xfrm>
                                        <a:off x="2550" y="8040"/>
                                        <a:ext cx="495" cy="4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4" name="Oval 316"/>
                                    <wps:cNvSpPr>
                                      <a:spLocks noChangeArrowheads="1"/>
                                    </wps:cNvSpPr>
                                    <wps:spPr bwMode="auto">
                                      <a:xfrm>
                                        <a:off x="3630" y="8055"/>
                                        <a:ext cx="495" cy="49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5" name="Oval 317"/>
                                    <wps:cNvSpPr>
                                      <a:spLocks noChangeArrowheads="1"/>
                                    </wps:cNvSpPr>
                                    <wps:spPr bwMode="auto">
                                      <a:xfrm>
                                        <a:off x="4365" y="8055"/>
                                        <a:ext cx="495" cy="4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6" name="Oval 318"/>
                                    <wps:cNvSpPr>
                                      <a:spLocks noChangeArrowheads="1"/>
                                    </wps:cNvSpPr>
                                    <wps:spPr bwMode="auto">
                                      <a:xfrm>
                                        <a:off x="5400" y="8055"/>
                                        <a:ext cx="495" cy="4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7" name="Oval 319"/>
                                    <wps:cNvSpPr>
                                      <a:spLocks noChangeArrowheads="1"/>
                                    </wps:cNvSpPr>
                                    <wps:spPr bwMode="auto">
                                      <a:xfrm>
                                        <a:off x="6240" y="8055"/>
                                        <a:ext cx="495" cy="4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Oval 320"/>
                                    <wps:cNvSpPr>
                                      <a:spLocks noChangeArrowheads="1"/>
                                    </wps:cNvSpPr>
                                    <wps:spPr bwMode="auto">
                                      <a:xfrm>
                                        <a:off x="6735" y="1920"/>
                                        <a:ext cx="495" cy="49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9" name="Oval 321"/>
                                    <wps:cNvSpPr>
                                      <a:spLocks noChangeArrowheads="1"/>
                                    </wps:cNvSpPr>
                                    <wps:spPr bwMode="auto">
                                      <a:xfrm>
                                        <a:off x="7575" y="1920"/>
                                        <a:ext cx="495" cy="4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0" name="AutoShape 322"/>
                                    <wps:cNvSpPr>
                                      <a:spLocks noChangeArrowheads="1"/>
                                    </wps:cNvSpPr>
                                    <wps:spPr bwMode="auto">
                                      <a:xfrm>
                                        <a:off x="6630" y="3765"/>
                                        <a:ext cx="825" cy="645"/>
                                      </a:xfrm>
                                      <a:prstGeom prst="roundRect">
                                        <a:avLst>
                                          <a:gd name="adj" fmla="val 16667"/>
                                        </a:avLst>
                                      </a:prstGeom>
                                      <a:solidFill>
                                        <a:srgbClr val="548DD4"/>
                                      </a:solidFill>
                                      <a:ln w="9525">
                                        <a:solidFill>
                                          <a:srgbClr val="000000"/>
                                        </a:solidFill>
                                        <a:round/>
                                        <a:headEnd/>
                                        <a:tailEnd/>
                                      </a:ln>
                                    </wps:spPr>
                                    <wps:bodyPr rot="0" vert="horz" wrap="square" lIns="91440" tIns="45720" rIns="91440" bIns="45720" anchor="t" anchorCtr="0" upright="1">
                                      <a:noAutofit/>
                                    </wps:bodyPr>
                                  </wps:wsp>
                                  <wps:wsp>
                                    <wps:cNvPr id="491" name="Rectangle 323"/>
                                    <wps:cNvSpPr>
                                      <a:spLocks noChangeArrowheads="1"/>
                                    </wps:cNvSpPr>
                                    <wps:spPr bwMode="auto">
                                      <a:xfrm>
                                        <a:off x="7425" y="3600"/>
                                        <a:ext cx="150" cy="97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92" name="AutoShape 324"/>
                                    <wps:cNvSpPr>
                                      <a:spLocks noChangeArrowheads="1"/>
                                    </wps:cNvSpPr>
                                    <wps:spPr bwMode="auto">
                                      <a:xfrm rot="5400000">
                                        <a:off x="7777" y="3699"/>
                                        <a:ext cx="270" cy="734"/>
                                      </a:xfrm>
                                      <a:prstGeom prst="can">
                                        <a:avLst>
                                          <a:gd name="adj" fmla="val 17469"/>
                                        </a:avLst>
                                      </a:prstGeom>
                                      <a:gradFill rotWithShape="1">
                                        <a:gsLst>
                                          <a:gs pos="0">
                                            <a:srgbClr val="D8D8D8"/>
                                          </a:gs>
                                          <a:gs pos="50000">
                                            <a:srgbClr val="F2F2F2"/>
                                          </a:gs>
                                          <a:gs pos="100000">
                                            <a:srgbClr val="D8D8D8"/>
                                          </a:gs>
                                        </a:gsLst>
                                        <a:lin ang="0" scaled="1"/>
                                      </a:gradFill>
                                      <a:ln w="9525">
                                        <a:solidFill>
                                          <a:srgbClr val="000000"/>
                                        </a:solidFill>
                                        <a:round/>
                                        <a:headEnd/>
                                        <a:tailEnd/>
                                      </a:ln>
                                    </wps:spPr>
                                    <wps:bodyPr rot="0" vert="horz" wrap="square" lIns="91440" tIns="45720" rIns="91440" bIns="45720" anchor="t" anchorCtr="0" upright="1">
                                      <a:noAutofit/>
                                    </wps:bodyPr>
                                  </wps:wsp>
                                  <wps:wsp>
                                    <wps:cNvPr id="493" name="Rectangle 325"/>
                                    <wps:cNvSpPr>
                                      <a:spLocks noChangeArrowheads="1"/>
                                    </wps:cNvSpPr>
                                    <wps:spPr bwMode="auto">
                                      <a:xfrm>
                                        <a:off x="5895" y="8550"/>
                                        <a:ext cx="345" cy="150"/>
                                      </a:xfrm>
                                      <a:prstGeom prst="rect">
                                        <a:avLst/>
                                      </a:prstGeom>
                                      <a:solidFill>
                                        <a:srgbClr val="FF0000">
                                          <a:alpha val="80000"/>
                                        </a:srgbClr>
                                      </a:solidFill>
                                      <a:ln w="9525">
                                        <a:solidFill>
                                          <a:srgbClr val="000000"/>
                                        </a:solidFill>
                                        <a:miter lim="800000"/>
                                        <a:headEnd/>
                                        <a:tailEnd/>
                                      </a:ln>
                                    </wps:spPr>
                                    <wps:bodyPr rot="0" vert="horz" wrap="square" lIns="91440" tIns="45720" rIns="91440" bIns="45720" anchor="t" anchorCtr="0" upright="1">
                                      <a:noAutofit/>
                                    </wps:bodyPr>
                                  </wps:wsp>
                                  <wps:wsp>
                                    <wps:cNvPr id="494" name="AutoShape 326"/>
                                    <wps:cNvSpPr>
                                      <a:spLocks noChangeArrowheads="1"/>
                                    </wps:cNvSpPr>
                                    <wps:spPr bwMode="auto">
                                      <a:xfrm>
                                        <a:off x="5775" y="8700"/>
                                        <a:ext cx="585" cy="495"/>
                                      </a:xfrm>
                                      <a:prstGeom prst="roundRect">
                                        <a:avLst>
                                          <a:gd name="adj" fmla="val 16667"/>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95" name="AutoShape 327"/>
                                    <wps:cNvSpPr>
                                      <a:spLocks noChangeArrowheads="1"/>
                                    </wps:cNvSpPr>
                                    <wps:spPr bwMode="auto">
                                      <a:xfrm>
                                        <a:off x="4020" y="4201"/>
                                        <a:ext cx="255" cy="194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6" name="AutoShape 328"/>
                                    <wps:cNvCnPr>
                                      <a:cxnSpLocks noChangeShapeType="1"/>
                                    </wps:cNvCnPr>
                                    <wps:spPr bwMode="auto">
                                      <a:xfrm>
                                        <a:off x="4050" y="6135"/>
                                        <a:ext cx="0" cy="78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98" name="AutoShape 329"/>
                                    <wps:cNvCnPr>
                                      <a:cxnSpLocks noChangeShapeType="1"/>
                                    </wps:cNvCnPr>
                                    <wps:spPr bwMode="auto">
                                      <a:xfrm>
                                        <a:off x="4080" y="6135"/>
                                        <a:ext cx="0" cy="78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99" name="AutoShape 330"/>
                                    <wps:cNvCnPr>
                                      <a:cxnSpLocks noChangeShapeType="1"/>
                                    </wps:cNvCnPr>
                                    <wps:spPr bwMode="auto">
                                      <a:xfrm>
                                        <a:off x="4200" y="6135"/>
                                        <a:ext cx="0" cy="78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0" name="AutoShape 331"/>
                                    <wps:cNvCnPr>
                                      <a:cxnSpLocks noChangeShapeType="1"/>
                                    </wps:cNvCnPr>
                                    <wps:spPr bwMode="auto">
                                      <a:xfrm>
                                        <a:off x="4230" y="6135"/>
                                        <a:ext cx="0" cy="78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1" name="AutoShape 332"/>
                                    <wps:cNvCnPr>
                                      <a:cxnSpLocks noChangeShapeType="1"/>
                                    </wps:cNvCnPr>
                                    <wps:spPr bwMode="auto">
                                      <a:xfrm flipV="1">
                                        <a:off x="2055" y="6915"/>
                                        <a:ext cx="1995" cy="1110"/>
                                      </a:xfrm>
                                      <a:prstGeom prst="straightConnector1">
                                        <a:avLst/>
                                      </a:prstGeom>
                                      <a:noFill/>
                                      <a:ln w="158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2" name="AutoShape 333"/>
                                    <wps:cNvCnPr>
                                      <a:cxnSpLocks noChangeShapeType="1"/>
                                    </wps:cNvCnPr>
                                    <wps:spPr bwMode="auto">
                                      <a:xfrm flipV="1">
                                        <a:off x="2805" y="6915"/>
                                        <a:ext cx="1275" cy="1110"/>
                                      </a:xfrm>
                                      <a:prstGeom prst="straightConnector1">
                                        <a:avLst/>
                                      </a:prstGeom>
                                      <a:noFill/>
                                      <a:ln w="158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3" name="AutoShape 334"/>
                                    <wps:cNvCnPr>
                                      <a:cxnSpLocks noChangeShapeType="1"/>
                                    </wps:cNvCnPr>
                                    <wps:spPr bwMode="auto">
                                      <a:xfrm flipV="1">
                                        <a:off x="3870" y="6915"/>
                                        <a:ext cx="255" cy="1125"/>
                                      </a:xfrm>
                                      <a:prstGeom prst="straightConnector1">
                                        <a:avLst/>
                                      </a:prstGeom>
                                      <a:noFill/>
                                      <a:ln w="158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4" name="AutoShape 335"/>
                                    <wps:cNvCnPr>
                                      <a:cxnSpLocks noChangeShapeType="1"/>
                                    </wps:cNvCnPr>
                                    <wps:spPr bwMode="auto">
                                      <a:xfrm flipH="1" flipV="1">
                                        <a:off x="4170" y="6915"/>
                                        <a:ext cx="435" cy="1110"/>
                                      </a:xfrm>
                                      <a:prstGeom prst="straightConnector1">
                                        <a:avLst/>
                                      </a:prstGeom>
                                      <a:noFill/>
                                      <a:ln w="158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5" name="AutoShape 336"/>
                                    <wps:cNvCnPr>
                                      <a:cxnSpLocks noChangeShapeType="1"/>
                                    </wps:cNvCnPr>
                                    <wps:spPr bwMode="auto">
                                      <a:xfrm flipH="1" flipV="1">
                                        <a:off x="4200" y="6915"/>
                                        <a:ext cx="1365" cy="1110"/>
                                      </a:xfrm>
                                      <a:prstGeom prst="straightConnector1">
                                        <a:avLst/>
                                      </a:prstGeom>
                                      <a:noFill/>
                                      <a:ln w="158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6" name="AutoShape 337"/>
                                    <wps:cNvCnPr>
                                      <a:cxnSpLocks noChangeShapeType="1"/>
                                    </wps:cNvCnPr>
                                    <wps:spPr bwMode="auto">
                                      <a:xfrm flipH="1" flipV="1">
                                        <a:off x="4200" y="6915"/>
                                        <a:ext cx="2280" cy="1125"/>
                                      </a:xfrm>
                                      <a:prstGeom prst="straightConnector1">
                                        <a:avLst/>
                                      </a:prstGeom>
                                      <a:noFill/>
                                      <a:ln w="158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7" name="Rectangle 338"/>
                                    <wps:cNvSpPr>
                                      <a:spLocks noChangeArrowheads="1"/>
                                    </wps:cNvSpPr>
                                    <wps:spPr bwMode="auto">
                                      <a:xfrm>
                                        <a:off x="3450" y="6240"/>
                                        <a:ext cx="1350" cy="345"/>
                                      </a:xfrm>
                                      <a:prstGeom prst="rect">
                                        <a:avLst/>
                                      </a:prstGeom>
                                      <a:gradFill rotWithShape="1">
                                        <a:gsLst>
                                          <a:gs pos="0">
                                            <a:srgbClr val="D8D8D8"/>
                                          </a:gs>
                                          <a:gs pos="50000">
                                            <a:srgbClr val="F2F2F2"/>
                                          </a:gs>
                                          <a:gs pos="100000">
                                            <a:srgbClr val="D8D8D8"/>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08" name="Oval 339"/>
                                    <wps:cNvSpPr>
                                      <a:spLocks noChangeArrowheads="1"/>
                                    </wps:cNvSpPr>
                                    <wps:spPr bwMode="auto">
                                      <a:xfrm>
                                        <a:off x="5025" y="6270"/>
                                        <a:ext cx="315" cy="285"/>
                                      </a:xfrm>
                                      <a:prstGeom prst="ellipse">
                                        <a:avLst/>
                                      </a:prstGeom>
                                      <a:solidFill>
                                        <a:srgbClr val="FFCC66">
                                          <a:alpha val="42999"/>
                                        </a:srgbClr>
                                      </a:solidFill>
                                      <a:ln w="9525">
                                        <a:solidFill>
                                          <a:srgbClr val="000000"/>
                                        </a:solidFill>
                                        <a:round/>
                                        <a:headEnd/>
                                        <a:tailEnd/>
                                      </a:ln>
                                    </wps:spPr>
                                    <wps:bodyPr rot="0" vert="horz" wrap="square" lIns="91440" tIns="45720" rIns="91440" bIns="45720" anchor="t" anchorCtr="0" upright="1">
                                      <a:noAutofit/>
                                    </wps:bodyPr>
                                  </wps:wsp>
                                  <wps:wsp>
                                    <wps:cNvPr id="509" name="Oval 340"/>
                                    <wps:cNvSpPr>
                                      <a:spLocks noChangeArrowheads="1"/>
                                    </wps:cNvSpPr>
                                    <wps:spPr bwMode="auto">
                                      <a:xfrm>
                                        <a:off x="2940" y="6270"/>
                                        <a:ext cx="315" cy="285"/>
                                      </a:xfrm>
                                      <a:prstGeom prst="ellipse">
                                        <a:avLst/>
                                      </a:prstGeom>
                                      <a:solidFill>
                                        <a:srgbClr val="FFCC66">
                                          <a:alpha val="39999"/>
                                        </a:srgbClr>
                                      </a:solidFill>
                                      <a:ln w="9525">
                                        <a:solidFill>
                                          <a:srgbClr val="000000"/>
                                        </a:solidFill>
                                        <a:round/>
                                        <a:headEnd/>
                                        <a:tailEnd/>
                                      </a:ln>
                                    </wps:spPr>
                                    <wps:bodyPr rot="0" vert="horz" wrap="square" lIns="91440" tIns="45720" rIns="91440" bIns="45720" anchor="t" anchorCtr="0" upright="1">
                                      <a:noAutofit/>
                                    </wps:bodyPr>
                                  </wps:wsp>
                                  <wps:wsp>
                                    <wps:cNvPr id="510" name="AutoShape 341"/>
                                    <wps:cNvCnPr>
                                      <a:cxnSpLocks noChangeShapeType="1"/>
                                    </wps:cNvCnPr>
                                    <wps:spPr bwMode="auto">
                                      <a:xfrm flipH="1">
                                        <a:off x="5085" y="6345"/>
                                        <a:ext cx="180" cy="135"/>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1" name="AutoShape 342"/>
                                    <wps:cNvCnPr>
                                      <a:cxnSpLocks noChangeShapeType="1"/>
                                    </wps:cNvCnPr>
                                    <wps:spPr bwMode="auto">
                                      <a:xfrm flipH="1" flipV="1">
                                        <a:off x="3000" y="6330"/>
                                        <a:ext cx="195" cy="15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2" name="Oval 343"/>
                                    <wps:cNvSpPr>
                                      <a:spLocks noChangeArrowheads="1"/>
                                    </wps:cNvSpPr>
                                    <wps:spPr bwMode="auto">
                                      <a:xfrm>
                                        <a:off x="6840" y="2040"/>
                                        <a:ext cx="285" cy="2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3" name="Oval 344"/>
                                    <wps:cNvSpPr>
                                      <a:spLocks noChangeArrowheads="1"/>
                                    </wps:cNvSpPr>
                                    <wps:spPr bwMode="auto">
                                      <a:xfrm>
                                        <a:off x="7680" y="2040"/>
                                        <a:ext cx="285" cy="2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4" name="Oval 345"/>
                                    <wps:cNvSpPr>
                                      <a:spLocks noChangeArrowheads="1"/>
                                    </wps:cNvSpPr>
                                    <wps:spPr bwMode="auto">
                                      <a:xfrm>
                                        <a:off x="1920" y="8160"/>
                                        <a:ext cx="285" cy="2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5" name="Oval 346"/>
                                    <wps:cNvSpPr>
                                      <a:spLocks noChangeArrowheads="1"/>
                                    </wps:cNvSpPr>
                                    <wps:spPr bwMode="auto">
                                      <a:xfrm>
                                        <a:off x="2655" y="8160"/>
                                        <a:ext cx="285" cy="2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6" name="Oval 347"/>
                                    <wps:cNvSpPr>
                                      <a:spLocks noChangeArrowheads="1"/>
                                    </wps:cNvSpPr>
                                    <wps:spPr bwMode="auto">
                                      <a:xfrm>
                                        <a:off x="3735" y="8175"/>
                                        <a:ext cx="285" cy="2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7" name="Oval 348"/>
                                    <wps:cNvSpPr>
                                      <a:spLocks noChangeArrowheads="1"/>
                                    </wps:cNvSpPr>
                                    <wps:spPr bwMode="auto">
                                      <a:xfrm>
                                        <a:off x="4470" y="8175"/>
                                        <a:ext cx="285" cy="2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8" name="Oval 349"/>
                                    <wps:cNvSpPr>
                                      <a:spLocks noChangeArrowheads="1"/>
                                    </wps:cNvSpPr>
                                    <wps:spPr bwMode="auto">
                                      <a:xfrm>
                                        <a:off x="5505" y="8160"/>
                                        <a:ext cx="285" cy="2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9" name="Oval 350"/>
                                    <wps:cNvSpPr>
                                      <a:spLocks noChangeArrowheads="1"/>
                                    </wps:cNvSpPr>
                                    <wps:spPr bwMode="auto">
                                      <a:xfrm>
                                        <a:off x="6345" y="8160"/>
                                        <a:ext cx="285" cy="255"/>
                                      </a:xfrm>
                                      <a:prstGeom prst="ellipse">
                                        <a:avLst/>
                                      </a:prstGeom>
                                      <a:solidFill>
                                        <a:srgbClr val="FFFFFF">
                                          <a:alpha val="17000"/>
                                        </a:srgbClr>
                                      </a:solidFill>
                                      <a:ln w="9525">
                                        <a:solidFill>
                                          <a:srgbClr val="000000"/>
                                        </a:solidFill>
                                        <a:round/>
                                        <a:headEnd/>
                                        <a:tailEnd/>
                                      </a:ln>
                                    </wps:spPr>
                                    <wps:bodyPr rot="0" vert="horz" wrap="square" lIns="91440" tIns="45720" rIns="91440" bIns="45720" anchor="t" anchorCtr="0" upright="1">
                                      <a:noAutofit/>
                                    </wps:bodyPr>
                                  </wps:wsp>
                                </wpg:grpSp>
                                <wps:wsp>
                                  <wps:cNvPr id="520" name="AutoShape 351"/>
                                  <wps:cNvCnPr>
                                    <a:cxnSpLocks noChangeShapeType="1"/>
                                  </wps:cNvCnPr>
                                  <wps:spPr bwMode="auto">
                                    <a:xfrm>
                                      <a:off x="4125" y="6150"/>
                                      <a:ext cx="0" cy="78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1" name="AutoShape 352"/>
                                  <wps:cNvCnPr>
                                    <a:cxnSpLocks noChangeShapeType="1"/>
                                  </wps:cNvCnPr>
                                  <wps:spPr bwMode="auto">
                                    <a:xfrm>
                                      <a:off x="4170" y="6150"/>
                                      <a:ext cx="0" cy="78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522" name="Rectangle 353"/>
                                <wps:cNvSpPr>
                                  <a:spLocks noChangeArrowheads="1"/>
                                </wps:cNvSpPr>
                                <wps:spPr bwMode="auto">
                                  <a:xfrm>
                                    <a:off x="3450" y="6240"/>
                                    <a:ext cx="1350" cy="345"/>
                                  </a:xfrm>
                                  <a:prstGeom prst="rect">
                                    <a:avLst/>
                                  </a:prstGeom>
                                  <a:gradFill rotWithShape="1">
                                    <a:gsLst>
                                      <a:gs pos="0">
                                        <a:srgbClr val="D8D8D8"/>
                                      </a:gs>
                                      <a:gs pos="50000">
                                        <a:srgbClr val="FFFFFF"/>
                                      </a:gs>
                                      <a:gs pos="100000">
                                        <a:srgbClr val="D8D8D8"/>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g:grpSp>
                      </wpg:grpSp>
                      <wps:wsp>
                        <wps:cNvPr id="523" name="Oval 472"/>
                        <wps:cNvSpPr>
                          <a:spLocks noChangeArrowheads="1"/>
                        </wps:cNvSpPr>
                        <wps:spPr bwMode="auto">
                          <a:xfrm>
                            <a:off x="7626" y="4515"/>
                            <a:ext cx="270" cy="270"/>
                          </a:xfrm>
                          <a:prstGeom prst="ellipse">
                            <a:avLst/>
                          </a:prstGeom>
                          <a:gradFill rotWithShape="1">
                            <a:gsLst>
                              <a:gs pos="0">
                                <a:srgbClr val="CC6600"/>
                              </a:gs>
                              <a:gs pos="100000">
                                <a:srgbClr val="000000"/>
                              </a:gs>
                            </a:gsLst>
                            <a:lin ang="2700000" scaled="1"/>
                          </a:gra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73" o:spid="_x0000_s1151" style="position:absolute;left:0;text-align:left;margin-left:-7.55pt;margin-top:7.85pt;width:224.05pt;height:279.75pt;z-index:251661312" coordorigin="6827,878" coordsize="4481,5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">
                <v:group id="Group 296" o:spid="_x0000_s1152" style="position:absolute;left:6827;top:878;width:4481;height:5595" coordorigin="1440,1545" coordsize="6975,81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shape id="Text Box 297" o:spid="_x0000_s1153" type="#_x0000_t202" style="position:absolute;left:6480;top:2235;width:1935;height: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4JoxAAA&#10;ANwAAAAPAAAAZHJzL2Rvd25yZXYueG1sRI/dasJAFITvC77DcgRvim6sjbapq1ShxduoD3DMHpPQ&#10;7NmQXfPz9l1B8HKYmW+Y9bY3lWipcaVlBfNZBII4s7rkXMH59DP9AOE8ssbKMikYyMF2M3pZY6Jt&#10;xym1R5+LAGGXoILC+zqR0mUFGXQzWxMH72obgz7IJpe6wS7ATSXfomgpDZYcFgqsaV9Q9ne8GQXX&#10;Q/caf3aXX39epe/LHZarix2Umoz77y8Qnnr/DD/aB61gEcVwPxOOgN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i+CaMQAAADcAAAADwAAAAAAAAAAAAAAAACXAgAAZHJzL2Rv&#10;d25yZXYueG1sUEsFBgAAAAAEAAQA9QAAAIgDAAAAAA==&#10;" stroked="f">
                    <v:textbox>
                      <w:txbxContent>
                        <w:p w14:paraId="1E1C93F6" w14:textId="77777777" w:rsidR="00C00677" w:rsidRPr="004F099F" w:rsidRDefault="00C00677" w:rsidP="009F01BF">
                          <w:pPr>
                            <w:jc w:val="both"/>
                            <w:rPr>
                              <w:b/>
                              <w:sz w:val="36"/>
                              <w:szCs w:val="36"/>
                            </w:rPr>
                          </w:pPr>
                          <w:r>
                            <w:rPr>
                              <w:b/>
                              <w:sz w:val="40"/>
                              <w:szCs w:val="40"/>
                            </w:rPr>
                            <w:t xml:space="preserve"> </w:t>
                          </w:r>
                          <w:r w:rsidRPr="004F099F">
                            <w:rPr>
                              <w:b/>
                              <w:sz w:val="36"/>
                              <w:szCs w:val="36"/>
                            </w:rPr>
                            <w:t>1    2</w:t>
                          </w:r>
                        </w:p>
                      </w:txbxContent>
                    </v:textbox>
                  </v:shape>
                  <v:group id="Group 298" o:spid="_x0000_s1154" style="position:absolute;left:1440;top:1545;width:6839;height:8145" coordorigin="1440,1545" coordsize="6839,81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pclSxAAAANwAAAAP&#10;AAAAAAAAAAAAAAAAAKkCAABkcnMvZG93bnJldi54bWxQSwUGAAAAAAQABAD6AAAAmgMAAAAA&#10;">
                    <v:shape id="Text Box 299" o:spid="_x0000_s1155" type="#_x0000_t202" style="position:absolute;left:6030;top:8925;width:825;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bmExQAA&#10;ANwAAAAPAAAAZHJzL2Rvd25yZXYueG1sRI/dasJAFITvhb7Dcgq9kbqxtkaja2iFltzG+gDH7DEJ&#10;Zs+G7Jqft+8WCr0cZuYbZp+OphE9da62rGC5iEAQF1bXXCo4f38+b0A4j6yxsUwKJnKQHh5me0y0&#10;HTin/uRLESDsElRQed8mUrqiIoNuYVvi4F1tZ9AH2ZVSdzgEuGnkSxStpcGaw0KFLR0rKm6nu1Fw&#10;zYb523a4fPlznL+uP7COL3ZS6ulxfN+B8DT6//BfO9MKVlEMv2fCEZCH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2xuYTFAAAA3AAAAA8AAAAAAAAAAAAAAAAAlwIAAGRycy9k&#10;b3ducmV2LnhtbFBLBQYAAAAABAAEAPUAAACJAwAAAAA=&#10;" stroked="f">
                      <v:textbox>
                        <w:txbxContent>
                          <w:p w14:paraId="40FAF159" w14:textId="77777777" w:rsidR="00C00677" w:rsidRPr="00275746" w:rsidRDefault="00C00677" w:rsidP="009F01BF">
                            <w:pPr>
                              <w:jc w:val="both"/>
                              <w:rPr>
                                <w:b/>
                                <w:sz w:val="36"/>
                                <w:szCs w:val="40"/>
                              </w:rPr>
                            </w:pPr>
                            <w:r>
                              <w:rPr>
                                <w:b/>
                                <w:sz w:val="40"/>
                                <w:szCs w:val="40"/>
                              </w:rPr>
                              <w:t>9 9</w:t>
                            </w:r>
                          </w:p>
                        </w:txbxContent>
                      </v:textbox>
                    </v:shape>
                    <v:group id="Group 300" o:spid="_x0000_s1156" style="position:absolute;left:1440;top:1545;width:6839;height:7650" coordorigin="1440,1545" coordsize="6839,7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dvi7wgAAANwAAAAPAAAAZHJzL2Rvd25yZXYueG1sRE/LisIwFN0L/kO4wuw0&#10;7YgiHVMRGQcXIqgDw+wuze0Dm5vSxLb+vVkILg/nvd4MphYdta6yrCCeRSCIM6srLhT8XvfTFQjn&#10;kTXWlknBgxxs0vFojYm2PZ+pu/hChBB2CSoovW8SKV1WkkE3sw1x4HLbGvQBtoXULfYh3NTyM4qW&#10;0mDFoaHEhnYlZbfL3Sj46bHfzuPv7njLd4//6+L0d4xJqY/JsP0C4Wnwb/HLfdAK5l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Hb4u8IAAADcAAAADwAA&#10;AAAAAAAAAAAAAACpAgAAZHJzL2Rvd25yZXYueG1sUEsFBgAAAAAEAAQA+gAAAJgDAAAAAA==&#10;">
                      <v:shape id="Text Box 301" o:spid="_x0000_s1157" type="#_x0000_t202" style="position:absolute;left:1440;top:8385;width:5520;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ohtwgAA&#10;ANwAAAAPAAAAZHJzL2Rvd25yZXYueG1sRI/disIwFITvhX2HcBa8EU3Xf6tRVFC89ecBjs2xLTYn&#10;pcna+vZGELwcZuYbZrFqTCEeVLncsoK/XgSCOLE651TB5bzrTkE4j6yxsEwKnuRgtfxpLTDWtuYj&#10;PU4+FQHCLkYFmfdlLKVLMjLoerYkDt7NVgZ9kFUqdYV1gJtC9qNoLA3mHBYyLGmbUXI//RsFt0Pd&#10;Gc3q695fJsfheIP55GqfSrV/m/UchKfGf8Of9kErGEQzeJ8JR0Au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iiG3CAAAA3AAAAA8AAAAAAAAAAAAAAAAAlwIAAGRycy9kb3du&#10;cmV2LnhtbFBLBQYAAAAABAAEAPUAAACGAwAAAAA=&#10;" stroked="f">
                        <v:textbox>
                          <w:txbxContent>
                            <w:p w14:paraId="6F7FC915" w14:textId="77777777" w:rsidR="00C00677" w:rsidRPr="00275746" w:rsidRDefault="00C00677" w:rsidP="009F01BF">
                              <w:pPr>
                                <w:jc w:val="both"/>
                                <w:rPr>
                                  <w:b/>
                                  <w:sz w:val="36"/>
                                  <w:szCs w:val="40"/>
                                </w:rPr>
                              </w:pPr>
                              <w:r>
                                <w:rPr>
                                  <w:b/>
                                  <w:sz w:val="40"/>
                                  <w:szCs w:val="40"/>
                                </w:rPr>
                                <w:t xml:space="preserve"> 3    4   5    6   </w:t>
                              </w:r>
                              <w:r w:rsidRPr="00275746">
                                <w:rPr>
                                  <w:b/>
                                  <w:sz w:val="40"/>
                                  <w:szCs w:val="40"/>
                                </w:rPr>
                                <w:t>7</w:t>
                              </w:r>
                              <w:r>
                                <w:rPr>
                                  <w:b/>
                                  <w:sz w:val="40"/>
                                  <w:szCs w:val="40"/>
                                </w:rPr>
                                <w:t xml:space="preserve">     8</w:t>
                              </w:r>
                            </w:p>
                          </w:txbxContent>
                        </v:textbox>
                      </v:shape>
                      <v:group id="Group 302" o:spid="_x0000_s1158" style="position:absolute;left:1620;top:1545;width:6659;height:7650" coordorigin="1620,1545" coordsize="6659,7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2WJgwgAAANwAAAAPAAAAZHJzL2Rvd25yZXYueG1sRE/LisIwFN0L/kO4wuw0&#10;7YgiHVMRGQcXIqgDw+wuze0Dm5vSxLb+vVkILg/nvd4MphYdta6yrCCeRSCIM6srLhT8XvfTFQjn&#10;kTXWlknBgxxs0vFojYm2PZ+pu/hChBB2CSoovW8SKV1WkkE3sw1x4HLbGvQBtoXULfYh3NTyM4qW&#10;0mDFoaHEhnYlZbfL3Sj46bHfzuPv7njLd4//6+L0d4xJqY/JsP0C4Wnwb/HLfdAK5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liYMIAAADcAAAADwAA&#10;AAAAAAAAAAAAAACpAgAAZHJzL2Rvd25yZXYueG1sUEsFBgAAAAAEAAQA+gAAAJgDAAAAAA==&#10;">
                        <v:group id="Group 303" o:spid="_x0000_s1159" style="position:absolute;left:1620;top:1545;width:6659;height:7650" coordorigin="1620,1545" coordsize="6659,7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Mlcf7xAAAANwAAAAP&#10;AAAAAAAAAAAAAAAAAKkCAABkcnMvZG93bnJldi54bWxQSwUGAAAAAAQABAD6AAAAmgMAAAAA&#10;">
                          <v:group id="Group 304" o:spid="_x0000_s1160" style="position:absolute;left:1620;top:1545;width:6659;height:7650" coordorigin="1620,1545" coordsize="6659,7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R1mMxAAAANwAAAAPAAAAZHJzL2Rvd25yZXYueG1sRI9Bi8IwFITvwv6H8Ba8&#10;aVplF6lGEVHxIMJWQbw9mmdbbF5KE9v67zfCwh6HmfmGWax6U4mWGldaVhCPIxDEmdUl5wou591o&#10;BsJ5ZI2VZVLwIger5cdggYm2Hf9Qm/pcBAi7BBUU3teJlC4ryKAb25o4eHfbGPRBNrnUDXYBbio5&#10;iaJvabDksFBgTZuCskf6NAr2HXbrabxtj4/75nU7f52ux5iUGn726zkIT73/D/+1D1rBNJ7A+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8R1mMxAAAANwAAAAP&#10;AAAAAAAAAAAAAAAAAKkCAABkcnMvZG93bnJldi54bWxQSwUGAAAAAAQABAD6AAAAmgMAAAAA&#10;">
                            <v:rect id="Rectangle 305" o:spid="_x0000_s1161" style="position:absolute;left:5250;top:8040;width:1605;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bVZVxgAA&#10;ANwAAAAPAAAAZHJzL2Rvd25yZXYueG1sRI9Ba8JAFITvBf/D8gRvdWMjRaJrCIJUqAerrfb4yL4m&#10;0ezbkN3GtL++KxQ8DjPzDbNIe1OLjlpXWVYwGUcgiHOrKy4UvB/WjzMQziNrrC2Tgh9ykC4HDwtM&#10;tL3yG3V7X4gAYZeggtL7JpHS5SUZdGPbEAfvy7YGfZBtIXWL1wA3tXyKomdpsOKwUGJDq5Lyy/7b&#10;KNhqfD3Wv9mHe2m6XXzaTY/n2adSo2GfzUF46v09/N/eaAXxJIbbmXAE5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bVZVxgAAANwAAAAPAAAAAAAAAAAAAAAAAJcCAABkcnMv&#10;ZG93bnJldi54bWxQSwUGAAAAAAQABAD1AAAAigMAAAAA&#10;" fillcolor="#d8d8d8"/>
                            <v:roundrect id="AutoShape 306" o:spid="_x0000_s1162" style="position:absolute;left:2055;top:1545;width:4290;height:639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98lxgAA&#10;ANwAAAAPAAAAZHJzL2Rvd25yZXYueG1sRI9Ba8JAFITvQv/D8gredGMVKamrSGnRXpRGDz0+sq/Z&#10;tNm3Mfuq8d93C0KPw8x8wyxWvW/UmbpYBzYwGWegiMtga64MHA+vo0dQUZAtNoHJwJUirJZ3gwXm&#10;Nlz4nc6FVCpBOOZowIm0udaxdOQxjkNLnLzP0HmUJLtK2w4vCe4b/ZBlc+2x5rTgsKVnR+V38eMN&#10;fG1O62LXf7ztXvZhexSZH9z0ZMzwvl8/gRLq5T98a2+tgelkBn9n0hH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U98lxgAAANwAAAAPAAAAAAAAAAAAAAAAAJcCAABkcnMv&#10;ZG93bnJldi54bWxQSwUGAAAAAAQABAD1AAAAigMAAAAA&#10;" fillcolor="#fde9d9"/>
                            <v:rect id="Rectangle 307" o:spid="_x0000_s1163" style="position:absolute;left:2505;top:2040;width:3285;height:5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TN8xQAA&#10;ANwAAAAPAAAAZHJzL2Rvd25yZXYueG1sRI9Li8JAEITvwv6HoRe8iE5cUZboKIsQWLyIj0WPTabz&#10;0ExPyMya+O8dQfBYVNVX1GLVmUrcqHGlZQXjUQSCOLW65FzB8ZAMv0E4j6yxskwK7uRgtfzoLTDW&#10;tuUd3fY+FwHCLkYFhfd1LKVLCzLoRrYmDl5mG4M+yCaXusE2wE0lv6JoJg2WHBYKrGldUHrd/xsF&#10;8ngdZGt7zk5JtUkuspv8bduTUv3P7mcOwlPn3+FX+1crmIyn8DwTjoB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NM3zFAAAA3AAAAA8AAAAAAAAAAAAAAAAAlwIAAGRycy9k&#10;b3ducmV2LnhtbFBLBQYAAAAABAAEAPUAAACJAwAAAAA=&#10;" fillcolor="#fde9d9">
                              <v:fill o:opacity2="32113f" rotate="t" focusposition=".5,.5" focussize="" focus="100%" type="gradientRadial"/>
                            </v:re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08" o:spid="_x0000_s1164" type="#_x0000_t9" style="position:absolute;left:3225;top:2625;width:1830;height:1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FjJIwwAA&#10;ANwAAAAPAAAAZHJzL2Rvd25yZXYueG1sRI9Ba8JAFITvQv/D8gredKMtIqmrFEugt1L10OMj+0yW&#10;Zt+G7GuM+fVuQfA4zMw3zGY3+Eb11EUX2MBinoEiLoN1XBk4HYvZGlQUZItNYDJwpQi77dNkg7kN&#10;F/6m/iCVShCOORqoRdpc61jW5DHOQ0ucvHPoPEqSXaVth5cE941eZtlKe3ScFmpsaV9T+Xv48wZe&#10;4yg/H4Xbfx17WY/nUbui7Y2ZPg/vb6CEBnmE7+1Pa+BlsYL/M+kI6O0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FjJIwwAAANwAAAAPAAAAAAAAAAAAAAAAAJcCAABkcnMvZG93&#10;bnJldi54bWxQSwUGAAAAAAQABAD1AAAAhwMAAAAA&#10;" fillcolor="#fc6"/>
                            <v:oval id="Oval 309" o:spid="_x0000_s1165" style="position:absolute;left:3330;top:2625;width:1590;height:1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8ouxAAA&#10;ANwAAAAPAAAAZHJzL2Rvd25yZXYueG1sRI9BawIxFITvBf9DeIK3mlWhratRRCj2sAi1gtfH5rlZ&#10;3bwsSbq7/feNUOhxmJlvmPV2sI3oyIfasYLZNANBXDpdc6Xg/PX+/AYiRGSNjWNS8EMBtpvR0xpz&#10;7Xr+pO4UK5EgHHJUYGJscylDachimLqWOHlX5y3GJH0ltcc+wW0j51n2Ii3WnBYMtrQ3VN5P31ZB&#10;wEt3sH5pFrdjH6/3QhdFppWajIfdCkSkIf6H/9ofWsFi9gqPM+kI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vKLsQAAADcAAAADwAAAAAAAAAAAAAAAACXAgAAZHJzL2Rv&#10;d25yZXYueG1sUEsFBgAAAAAEAAQA9QAAAIgDAAAAAA==&#10;" fillcolor="#765900">
                              <v:fill color2="#ffc000" rotate="t" focus="50%" type="gradient"/>
                            </v:oval>
                            <v:oval id="Oval 310" o:spid="_x0000_s1166" style="position:absolute;left:3570;top:2835;width:1140;height:11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P5SrvgAA&#10;ANwAAAAPAAAAZHJzL2Rvd25yZXYueG1sRE9LCsIwEN0L3iGM4EY09YNINYoogrjyd4CxGdtiM6lN&#10;tPX2ZiG4fLz/YtWYQrypcrllBcNBBII4sTrnVMH1suvPQDiPrLGwTAo+5GC1bLcWGGtb84neZ5+K&#10;EMIuRgWZ92UspUsyMugGtiQO3N1WBn2AVSp1hXUIN4UcRdFUGsw5NGRY0iaj5HF+GQXTZ3Tr3UfH&#10;9eNie01Nh0mypYlS3U6znoPw1Pi/+OfeawXjYVgbzoQjIJd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Oz+Uq74AAADcAAAADwAAAAAAAAAAAAAAAACXAgAAZHJzL2Rvd25yZXYu&#10;eG1sUEsFBgAAAAAEAAQA9QAAAIIDAAAAAA==&#10;" fillcolor="black" strokecolor="#f2f2f2" strokeweight="3pt">
                              <v:shadow on="t" color="#7f7f7f" opacity=".5" offset="1pt"/>
                            </v:oval>
                            <v:rect id="Rectangle 311" o:spid="_x0000_s1167" style="position:absolute;left:2730;top:6150;width:2835;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hWG/xgAA&#10;ANwAAAAPAAAAZHJzL2Rvd25yZXYueG1sRI9ba8JAFITfhf6H5RT6VjdeKJq6ighSQR+s1z4esqdJ&#10;avZsyK4x+uvdguDjMDPfMKNJYwpRU+Vyywo67QgEcWJ1zqmC3Xb+PgDhPLLGwjIpuJKDyfilNcJY&#10;2wt/U73xqQgQdjEqyLwvYyldkpFB17YlcfB+bWXQB1mlUld4CXBTyG4UfUiDOYeFDEuaZZScNmej&#10;YKVxeShu0737Kut177juH/4GP0q9vTbTTxCeGv8MP9oLraDXGcL/mXAE5Pg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hWG/xgAAANwAAAAPAAAAAAAAAAAAAAAAAJcCAABkcnMv&#10;ZG93bnJldi54bWxQSwUGAAAAAAQABAD1AAAAigMAAAAA&#10;" fillcolor="#d8d8d8"/>
                            <v:rect id="Rectangle 312" o:spid="_x0000_s1168" style="position:absolute;left:1620;top:8025;width:1605;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H5DAwwAA&#10;ANwAAAAPAAAAZHJzL2Rvd25yZXYueG1sRE/LasJAFN0X/IfhCu7qxColpI4iQlHQhfXVLi+Z2ySa&#10;uRMyY4x+vbMQXB7OezxtTSkaql1hWcGgH4EgTq0uOFOw332/xyCcR9ZYWiYFN3IwnXTexphoe+Uf&#10;arY+EyGEXYIKcu+rREqX5mTQ9W1FHLh/Wxv0AdaZ1DVeQ7gp5UcUfUqDBYeGHCua55SetxejYK1x&#10;dSzvs4NbVM1m+LsZHU/xn1K9bjv7AuGp9S/x073UCkZxmB/OhCMgJ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H5DAwwAAANwAAAAPAAAAAAAAAAAAAAAAAJcCAABkcnMvZG93&#10;bnJldi54bWxQSwUGAAAAAAQABAD1AAAAhwMAAAAA&#10;" fillcolor="#d8d8d8"/>
                            <v:rect id="Rectangle 313" o:spid="_x0000_s1169" style="position:absolute;left:3450;top:8040;width:1605;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UzVbxgAA&#10;ANwAAAAPAAAAZHJzL2Rvd25yZXYueG1sRI9Ba8JAFITvgv9heUJvurFKCTEbEUEqtAerrfb4yL4m&#10;0ezbkN3GtL++KxQ8DjPzDZMue1OLjlpXWVYwnUQgiHOrKy4UvB824xiE88gaa8uk4IccLLPhIMVE&#10;2yu/Ubf3hQgQdgkqKL1vEildXpJBN7ENcfC+bGvQB9kWUrd4DXBTy8coepIGKw4LJTa0Lim/7L+N&#10;gleNL8f6d/XhnptuNzvt5sdz/KnUw6hfLUB46v09/N/eagXzeAq3M+EIy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UzVbxgAAANwAAAAPAAAAAAAAAAAAAAAAAJcCAABkcnMv&#10;ZG93bnJldi54bWxQSwUGAAAAAAQABAD1AAAAigMAAAAA&#10;" fillcolor="#d8d8d8"/>
                            <v:oval id="Oval 314" o:spid="_x0000_s1170" style="position:absolute;left:1815;top:8040;width:495;height: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RtKxAAA&#10;ANwAAAAPAAAAZHJzL2Rvd25yZXYueG1sRI9Pi8IwFMTvgt8hvAVvmq6KK9UoIuwi/jlY9+Lt0bxt&#10;yzYvJYlav70RBI/DzPyGmS9bU4srOV9ZVvA5SEAQ51ZXXCj4PX33pyB8QNZYWyYFd/KwXHQ7c0y1&#10;vfGRrlkoRISwT1FBGUKTSunzkgz6gW2Io/dnncEQpSukdniLcFPLYZJMpMGK40KJDa1Lyv+zi4mU&#10;/eVn+5WNWI7rw86dT350X+dK9T7a1QxEoDa8w6/2RisYT4fwPBOP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0bSsQAAADcAAAADwAAAAAAAAAAAAAAAACXAgAAZHJzL2Rv&#10;d25yZXYueG1sUEsFBgAAAAAEAAQA9QAAAIgDAAAAAA==&#10;" fillcolor="red"/>
                            <v:oval id="Oval 315" o:spid="_x0000_s1171" style="position:absolute;left:2550;top:8040;width:495;height: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zldHxAAA&#10;ANwAAAAPAAAAZHJzL2Rvd25yZXYueG1sRI9Ba8JAFITvgv9heUJvurFRkdRVpCLYg4em7f2RfSbB&#10;7NuQfcb033cFocdhZr5hNrvBNaqnLtSeDcxnCSjiwtuaSwPfX8fpGlQQZIuNZzLwSwF22/Fog5n1&#10;d/6kPpdSRQiHDA1UIm2mdSgqchhmviWO3sV3DiXKrtS2w3uEu0a/JslKO6w5LlTY0ntFxTW/OQOH&#10;cp+vep3KMr0cTrK8/pw/0rkxL5Nh/wZKaJD/8LN9sgYW6xQeZ+IR0N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c5XR8QAAADcAAAADwAAAAAAAAAAAAAAAACXAgAAZHJzL2Rv&#10;d25yZXYueG1sUEsFBgAAAAAEAAQA9QAAAIgDAAAAAA==&#10;"/>
                            <v:oval id="Oval 316" o:spid="_x0000_s1172" style="position:absolute;left:3630;top:8055;width:495;height: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qCalxQAA&#10;ANwAAAAPAAAAZHJzL2Rvd25yZXYueG1sRI9Ba8JAFITvhf6H5RW8NZvW0Ep0DSXQIlYPjV68PbLP&#10;JDT7NuyuGv+9WxB6HGbmG2ZRjKYXZ3K+s6zgJUlBENdWd9wo2O8+n2cgfEDW2FsmBVfyUCwfHxaY&#10;a3vhHzpXoRERwj5HBW0IQy6lr1sy6BM7EEfvaJ3BEKVrpHZ4iXDTy9c0fZMGO44LLQ5UtlT/VicT&#10;KZvT1/q9mrLM+u23O+z89FrWSk2exo85iEBj+A/f2yutIJtl8HcmHg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oJqXFAAAA3AAAAA8AAAAAAAAAAAAAAAAAlwIAAGRycy9k&#10;b3ducmV2LnhtbFBLBQYAAAAABAAEAPUAAACJAwAAAAA=&#10;" fillcolor="red"/>
                            <v:oval id="Oval 317" o:spid="_x0000_s1173" style="position:absolute;left:4365;top:8055;width:495;height: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2qoxAAA&#10;ANwAAAAPAAAAZHJzL2Rvd25yZXYueG1sRI9Ba8JAFITvQv/D8gq96camCZK6ilQK9uDBtL0/ss8k&#10;mH0bsq8x/ffdguBxmJlvmPV2cp0aaQitZwPLRQKKuPK25drA1+f7fAUqCLLFzjMZ+KUA283DbI2F&#10;9Vc+0VhKrSKEQ4EGGpG+0DpUDTkMC98TR+/sB4cS5VBrO+A1wl2nn5Mk1w5bjgsN9vTWUHUpf5yB&#10;fb0r81GnkqXn/UGyy/fxI10a8/Q47V5BCU1yD9/aB2vgZZXB/5l4BP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tqqMQAAADcAAAADwAAAAAAAAAAAAAAAACXAgAAZHJzL2Rv&#10;d25yZXYueG1sUEsFBgAAAAAEAAQA9QAAAIgDAAAAAA==&#10;"/>
                            <v:oval id="Oval 318" o:spid="_x0000_s1174" style="position:absolute;left:5400;top:8055;width:495;height: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fTfxAAA&#10;ANwAAAAPAAAAZHJzL2Rvd25yZXYueG1sRI9Ba8JAFITvQv/D8gq9mY1NDZK6ilQK9tCD0d4f2WcS&#10;zL4N2deY/vtuoeBxmJlvmPV2cp0aaQitZwOLJAVFXHnbcm3gfHqfr0AFQbbYeSYDPxRgu3mYrbGw&#10;/sZHGkupVYRwKNBAI9IXWoeqIYch8T1x9C5+cChRDrW2A94i3HX6OU1z7bDluNBgT28NVdfy2xnY&#10;17syH3Umy+yyP8jy+vX5kS2MeXqcdq+ghCa5h//bB2vgZZXD35l4BP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bn038QAAADcAAAADwAAAAAAAAAAAAAAAACXAgAAZHJzL2Rv&#10;d25yZXYueG1sUEsFBgAAAAAEAAQA9QAAAIgDAAAAAA==&#10;"/>
                            <v:oval id="Oval 319" o:spid="_x0000_s1175" style="position:absolute;left:6240;top:8055;width:495;height: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ctAxAAA&#10;ANwAAAAPAAAAZHJzL2Rvd25yZXYueG1sRI9Ba8JAFITvQv/D8gq9SN1Y1IbUVSSgeDX10ONr9jUJ&#10;zb4Nu6tJ/r0rCB6HmfmGWW8H04orOd9YVjCfJSCIS6sbrhScv/fvKQgfkDW2lknBSB62m5fJGjNt&#10;ez7RtQiViBD2GSqoQ+gyKX1Zk0E/sx1x9P6sMxiidJXUDvsIN638SJKVNNhwXKixo7ym8r+4GAVu&#10;2o35eMz3818+FMs+1T+rs1bq7XXYfYEINIRn+NE+agWL9BPuZ+IRkJ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3LQMQAAADcAAAADwAAAAAAAAAAAAAAAACXAgAAZHJzL2Rv&#10;d25yZXYueG1sUEsFBgAAAAAEAAQA9QAAAIgDAAAAAA==&#10;" fillcolor="black"/>
                            <v:oval id="Oval 320" o:spid="_x0000_s1176" style="position:absolute;left:6735;top:1920;width:495;height: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5SygxQAA&#10;ANwAAAAPAAAAZHJzL2Rvd25yZXYueG1sRI9Na8JAEIbvhf6HZYTe6sYPVKKrFMFSqj00evE2ZKdJ&#10;aHY27K4a/71zKPQ4vPM+M89q07tWXSnExrOB0TADRVx623Bl4HTcvS5AxYRssfVMBu4UYbN+flph&#10;bv2Nv+lapEoJhGOOBuqUulzrWNbkMA59RyzZjw8Ok4yh0jbgTeCu1eMsm2mHDcuFGjva1lT+Fhcn&#10;lMPl/XNeTFhP2699OB/j5L4tjXkZ9G9LUIn69L/81/6wBqYL+VZkRAT0+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lLKDFAAAA3AAAAA8AAAAAAAAAAAAAAAAAlwIAAGRycy9k&#10;b3ducmV2LnhtbFBLBQYAAAAABAAEAPUAAACJAwAAAAA=&#10;" fillcolor="red"/>
                            <v:oval id="Oval 321" o:spid="_x0000_s1177" style="position:absolute;left:7575;top:1920;width:495;height: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JmCtxAAA&#10;ANwAAAAPAAAAZHJzL2Rvd25yZXYueG1sRI9Ba8JAFITvhf6H5Qm91Y2NikZXEaVgDz2Y1vsj+0yC&#10;2bch+4zpv+8KhR6HmfmGWW8H16ieulB7NjAZJ6CIC29rLg18f72/LkAFQbbYeCYDPxRgu3l+WmNm&#10;/Z1P1OdSqgjhkKGBSqTNtA5FRQ7D2LfE0bv4zqFE2ZXadniPcNfotySZa4c1x4UKW9pXVFzzmzNw&#10;KHf5vNepzNLL4Siz6/nzI50Y8zIaditQQoP8h//aR2tguljC40w8Anr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CZgrcQAAADcAAAADwAAAAAAAAAAAAAAAACXAgAAZHJzL2Rv&#10;d25yZXYueG1sUEsFBgAAAAAEAAQA9QAAAIgDAAAAAA==&#10;"/>
                            <v:roundrect id="AutoShape 322" o:spid="_x0000_s1178" style="position:absolute;left:6630;top:3765;width:825;height:64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6QBPxAAA&#10;ANwAAAAPAAAAZHJzL2Rvd25yZXYueG1sRE9Na8JAEL0X/A/LCL0U3bQ1QVNXkYLQUpE2erC3ITsm&#10;wexsyG6T+O/dQ8Hj430v14OpRUetqywreJ5GIIhzqysuFBwP28kchPPIGmvLpOBKDtar0cMSU217&#10;/qEu84UIIexSVFB636RSurwkg25qG+LAnW1r0AfYFlK32IdwU8uXKEqkwYpDQ4kNvZeUX7I/oyD5&#10;LGy+td+zp/3+d6e/NvGrP8VKPY6HzRsIT4O/i//dH1rBbBHmhzPhCMjV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ukAT8QAAADcAAAADwAAAAAAAAAAAAAAAACXAgAAZHJzL2Rv&#10;d25yZXYueG1sUEsFBgAAAAAEAAQA9QAAAIgDAAAAAA==&#10;" fillcolor="#548dd4"/>
                            <v:rect id="Rectangle 323" o:spid="_x0000_s1179" style="position:absolute;left:7425;top:3600;width:150;height: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iqOGxgAA&#10;ANwAAAAPAAAAZHJzL2Rvd25yZXYueG1sRI9ba8JAFITfC/6H5Qi+1Y0XikZXkYIotA/W++Mhe0xi&#10;s2dDdo1pf71bEPo4zMw3zHTemELUVLncsoJeNwJBnFidc6pgv1u+jkA4j6yxsEwKfsjBfNZ6mWKs&#10;7Z2/qN76VAQIuxgVZN6XsZQuycig69qSOHgXWxn0QVap1BXeA9wUsh9Fb9JgzmEhw5LeM0q+tzej&#10;4FPjx7H4XRzcqqw3g9NmeLyOzkp12s1iAsJT4//Dz/ZaKxiOe/B3JhwBO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iqOGxgAAANwAAAAPAAAAAAAAAAAAAAAAAJcCAABkcnMv&#10;ZG93bnJldi54bWxQSwUGAAAAAAQABAD1AAAAigMAAAAA&#10;" fillcolor="#d8d8d8"/>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24" o:spid="_x0000_s1180" type="#_x0000_t22" style="position:absolute;left:7777;top:3699;width:270;height:734;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pd1xxAAA&#10;ANwAAAAPAAAAZHJzL2Rvd25yZXYueG1sRI9Bi8IwFITvgv8hPMGbpoqIVqOo4NrLHlY9eHw2z7bY&#10;vJQma6u/3iwseBxm5htmuW5NKR5Uu8KygtEwAkGcWl1wpuB82g9mIJxH1lhaJgVPcrBedTtLjLVt&#10;+IceR5+JAGEXo4Lc+yqW0qU5GXRDWxEH72Zrgz7IOpO6xibATSnHUTSVBgsOCzlWtMspvR9/jYL5&#10;7JJkzddzd79G5euwTfCSfKNS/V67WYDw1PpP+L+daAWT+Rj+zoQjIF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6XdccQAAADcAAAADwAAAAAAAAAAAAAAAACXAgAAZHJzL2Rv&#10;d25yZXYueG1sUEsFBgAAAAAEAAQA9QAAAIgDAAAAAA==&#10;" adj="1388" fillcolor="#d8d8d8">
                              <v:fill color2="#f2f2f2" rotate="t" angle="-90" focus="-50%" type="gradient"/>
                            </v:shape>
                            <v:rect id="Rectangle 325" o:spid="_x0000_s1181" style="position:absolute;left:5895;top:8550;width:345;height: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xdwyxQAA&#10;ANwAAAAPAAAAZHJzL2Rvd25yZXYueG1sRI9Pi8IwFMTvC36H8ARvmvoH2a1GEUUR9qSr7vXRPNti&#10;81KbaKuf3iwIexxm5jfMdN6YQtypcrllBf1eBII4sTrnVMHhZ939BOE8ssbCMil4kIP5rPUxxVjb&#10;mnd03/tUBAi7GBVk3pexlC7JyKDr2ZI4eGdbGfRBVqnUFdYBbgo5iKKxNJhzWMiwpGVGyWV/MwqG&#10;19/xsXyejoPzaXWoN8Z/7x5aqU67WUxAeGr8f/jd3moFo68h/J0JR0DO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7F3DLFAAAA3AAAAA8AAAAAAAAAAAAAAAAAlwIAAGRycy9k&#10;b3ducmV2LnhtbFBLBQYAAAAABAAEAPUAAACJAwAAAAA=&#10;" fillcolor="red">
                              <v:fill opacity="52428f"/>
                            </v:rect>
                            <v:roundrect id="AutoShape 326" o:spid="_x0000_s1182" style="position:absolute;left:5775;top:8700;width:585;height:49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RZj2xgAA&#10;ANwAAAAPAAAAZHJzL2Rvd25yZXYueG1sRI9BawIxFITvBf9DeEJvNdtWtF2NIgWropeql96em9fN&#10;4uZlu4m6+uuNIHgcZuYbZjhubCmOVPvCsYLXTgKCOHO64FzBdjN9+QDhA7LG0jEpOJOH8aj1NMRU&#10;uxP/0HEdchEh7FNUYEKoUil9Zsii77iKOHp/rrYYoqxzqWs8Rbgt5VuS9KTFguOCwYq+DGX79cEq&#10;WO2WeP7uF8vZYvr7by7b2ft8w0o9t5vJAESgJjzC9/ZcK+h+duF2Jh4BObo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RZj2xgAAANwAAAAPAAAAAAAAAAAAAAAAAJcCAABkcnMv&#10;ZG93bnJldi54bWxQSwUGAAAAAAQABAD1AAAAigMAAAAA&#10;" fillcolor="red"/>
                            <v:roundrect id="AutoShape 327" o:spid="_x0000_s1183" style="position:absolute;left:4020;top:4201;width:255;height:1949;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6GWxAAA&#10;ANwAAAAPAAAAZHJzL2Rvd25yZXYueG1sRI9BawIxFITvBf9DeIK3mli06GoUKSi9lW578PjcPHcX&#10;Ny9rkl23/fVNodDjMDPfMJvdYBvRkw+1Yw2zqQJBXDhTc6nh8+PwuAQRIrLBxjFp+KIAu+3oYYOZ&#10;cXd+pz6PpUgQDhlqqGJsMylDUZHFMHUtcfIuzluMSfpSGo/3BLeNfFLqWVqsOS1U2NJLRcU176yG&#10;wqhO+VP/tjovYv7ddzeWx5vWk/GwX4OINMT/8F/71WiYrxbweyYdAb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OhlsQAAADcAAAADwAAAAAAAAAAAAAAAACXAgAAZHJzL2Rv&#10;d25yZXYueG1sUEsFBgAAAAAEAAQA9QAAAIgDAAAAAA==&#10;"/>
                            <v:shapetype id="_x0000_t32" coordsize="21600,21600" o:spt="32" o:oned="t" path="m0,0l21600,21600e" filled="f">
                              <v:path arrowok="t" fillok="f" o:connecttype="none"/>
                              <o:lock v:ext="edit" shapetype="t"/>
                            </v:shapetype>
                            <v:shape id="AutoShape 328" o:spid="_x0000_s1184" type="#_x0000_t32" style="position:absolute;left:4050;top:6135;width:0;height:7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6mJL8YAAADcAAAADwAAAGRycy9kb3ducmV2LnhtbESPQWsCMRSE74L/ITyhF6lZS5V2Ncpa&#10;EKrgQdven5vXTejmZd1E3f77piB4HGbmG2a+7FwtLtQG61nBeJSBIC69tlwp+PxYP76ACBFZY+2Z&#10;FPxSgOWi35tjrv2V93Q5xEokCIccFZgYm1zKUBpyGEa+IU7et28dxiTbSuoWrwnuavmUZVPp0HJa&#10;MNjQm6Hy53B2Cnab8ao4GrvZ7k92N1kX9bkafin1MOiKGYhIXbyHb+13reD5dQr/Z9IRkI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piS/GAAAA3AAAAA8AAAAAAAAA&#10;AAAAAAAAoQIAAGRycy9kb3ducmV2LnhtbFBLBQYAAAAABAAEAPkAAACUAwAAAAA=&#10;"/>
                            <v:shape id="AutoShape 329" o:spid="_x0000_s1185" type="#_x0000_t32" style="position:absolute;left:4080;top:6135;width:0;height:7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q4xsMAAADcAAAADwAAAGRycy9kb3ducmV2LnhtbERPy2oCMRTdF/oP4RbcFM0ottjRKKMg&#10;aMGFj+6vk9tJ6ORmnEQd/75ZFLo8nPds0bla3KgN1rOC4SADQVx6bblScDqu+xMQISJrrD2TggcF&#10;WMyfn2aYa3/nPd0OsRIphEOOCkyMTS5lKA05DAPfECfu27cOY4JtJXWL9xTuajnKsnfp0HJqMNjQ&#10;ylD5c7g6BbvtcFmcjd1+7i9297Yu6mv1+qVU76UrpiAidfFf/OfeaAXjj7Q2nUlHQM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F6uMbDAAAA3AAAAA8AAAAAAAAAAAAA&#10;AAAAoQIAAGRycy9kb3ducmV2LnhtbFBLBQYAAAAABAAEAPkAAACRAwAAAAA=&#10;"/>
                            <v:shape id="AutoShape 330" o:spid="_x0000_s1186" type="#_x0000_t32" style="position:absolute;left:4200;top:6135;width:0;height:7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YdX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zbAb/Z9IRkI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42HV3GAAAA3AAAAA8AAAAAAAAA&#10;AAAAAAAAoQIAAGRycy9kb3ducmV2LnhtbFBLBQYAAAAABAAEAPkAAACUAwAAAAA=&#10;"/>
                            <v:shape id="AutoShape 331" o:spid="_x0000_s1187" type="#_x0000_t32" style="position:absolute;left:4230;top:6135;width:0;height:7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cu2sIAAADcAAAADwAAAGRycy9kb3ducmV2LnhtbERPTWsCMRC9F/wPYYReimYtKGU1yloQ&#10;quBBrfdxM26Cm8m6ibr+++ZQ8Ph437NF52pxpzZYzwpGwwwEcem15UrB72E1+AIRIrLG2jMpeFKA&#10;xbz3NsNc+wfv6L6PlUghHHJUYGJscilDachhGPqGOHFn3zqMCbaV1C0+Urir5WeWTaRDy6nBYEPf&#10;hsrL/uYUbNejZXEydr3ZXe12vCrqW/VxVOq93xVTEJG6+BL/u3+0gnGW5qcz6QjI+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ecu2sIAAADcAAAADwAAAAAAAAAAAAAA&#10;AAChAgAAZHJzL2Rvd25yZXYueG1sUEsFBgAAAAAEAAQA+QAAAJADAAAAAA==&#10;"/>
                            <v:shape id="AutoShape 332" o:spid="_x0000_s1188" type="#_x0000_t32" style="position:absolute;left:2055;top:6915;width:1995;height:111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6aH2MYAAADcAAAADwAAAGRycy9kb3ducmV2LnhtbESPT2vCQBTE70K/w/IKvekmBUVS1xD6&#10;Bzy0QrQeenvNvibB7NuQXZPUT+8Kgsdh5jfDrNLRNKKnztWWFcSzCARxYXXNpYLv/cd0CcJ5ZI2N&#10;ZVLwTw7S9cNkhYm2A+fU73wpQgm7BBVU3reJlK6oyKCb2ZY4eH+2M+iD7EqpOxxCuWnkcxQtpMGa&#10;w0KFLb1WVBx3J6Ngfhp+fxYx59nX+9shP/fF9nj4VOrpccxeQHga/T18ozc6cFEM1zPhCMj1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emh9jGAAAA3AAAAA8AAAAAAAAA&#10;AAAAAAAAoQIAAGRycy9kb3ducmV2LnhtbFBLBQYAAAAABAAEAPkAAACUAwAAAAA=&#10;" strokeweight="1.25pt"/>
                            <v:shape id="AutoShape 333" o:spid="_x0000_s1189" type="#_x0000_t32" style="position:absolute;left:2805;top:6915;width:1275;height:111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3QZr8YAAADcAAAADwAAAGRycy9kb3ducmV2LnhtbESPzWvCQBTE74L/w/IEb7pRqJTUVcQP&#10;6MEK8ePQ22v2NQlm34bsmqT+9a5Q8DjM/GaY+bIzpWiodoVlBZNxBII4tbrgTMH5tBu9g3AeWWNp&#10;mRT8kYPlot+bY6xtywk1R5+JUMIuRgW591UspUtzMujGtiIO3q+tDfog60zqGttQbko5jaKZNFhw&#10;WMixonVO6fV4Mwrebu3P92zCyepru7kk9yY9XC97pYaDbvUBwlPnX+F/+lMHLprC80w4AnL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d0Ga/GAAAA3AAAAA8AAAAAAAAA&#10;AAAAAAAAoQIAAGRycy9kb3ducmV2LnhtbFBLBQYAAAAABAAEAPkAAACUAwAAAAA=&#10;" strokeweight="1.25pt"/>
                            <v:shape id="AutoShape 334" o:spid="_x0000_s1190" type="#_x0000_t32" style="position:absolute;left:3870;top:6915;width:255;height:112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8NMcAAADcAAAADwAAAGRycy9kb3ducmV2LnhtbESPT2vCQBTE7wW/w/KE3urGlorEbES0&#10;hR7aQvxz8PbMPpNg9m3IrknaT98tCB6Hmd8MkywHU4uOWldZVjCdRCCIc6srLhTsd+9PcxDOI2us&#10;LZOCH3KwTEcPCcba9pxRt/WFCCXsYlRQet/EUrq8JINuYhvi4J1ta9AH2RZSt9iHclPL5yiaSYMV&#10;h4USG1qXlF+2V6Pg9dqfjrMpZ6uvt80h++3y78vhU6nH8bBagPA0+Hv4Rn/owEUv8H8mHAGZ/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4OLw0xwAAANwAAAAPAAAAAAAA&#10;AAAAAAAAAKECAABkcnMvZG93bnJldi54bWxQSwUGAAAAAAQABAD5AAAAlQMAAAAA&#10;" strokeweight="1.25pt"/>
                            <v:shape id="AutoShape 335" o:spid="_x0000_s1191" type="#_x0000_t32" style="position:absolute;left:4170;top:6915;width:435;height:111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BrR8UAAADcAAAADwAAAGRycy9kb3ducmV2LnhtbESPQUsDMRSE7wX/Q3iCl2KTioqsTYsV&#10;FKFQuqsg3p6b52bp5mVJ4nb775uC4HGYmW+YxWp0nRgoxNazhvlMgSCuvWm50fDx/nL9ACImZIOd&#10;Z9JwpAir5cVkgYXxBy5pqFIjMoRjgRpsSn0hZawtOYwz3xNn78cHhynL0EgT8JDhrpM3St1Lhy3n&#10;BYs9PVuq99Wv06BebZhuvobKb3m/23yTLdefpdZXl+PTI4hEY/oP/7XfjIY7dQvnM/kIyOU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sBrR8UAAADcAAAADwAAAAAAAAAA&#10;AAAAAAChAgAAZHJzL2Rvd25yZXYueG1sUEsFBgAAAAAEAAQA+QAAAJMDAAAAAA==&#10;" strokeweight="1.25pt"/>
                            <v:shape id="AutoShape 336" o:spid="_x0000_s1192" type="#_x0000_t32" style="position:absolute;left:4200;top:6915;width:1365;height:111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YzO3MUAAADcAAAADwAAAGRycy9kb3ducmV2LnhtbESPQUsDMRSE74L/ITyhF7FJC5WyNi0q&#10;tAgFcbeCeHtunpulm5clSbfrvzeC0OMwM98wq83oOjFQiK1nDbOpAkFce9Nyo+H9sL1bgogJ2WDn&#10;mTT8UITN+vpqhYXxZy5pqFIjMoRjgRpsSn0hZawtOYxT3xNn79sHhynL0EgT8JzhrpNzpe6lw5bz&#10;gsWeni3Vx+rkNKidDbf7z6Hyr3x823+RLZ8+Sq0nN+PjA4hEY7qE/9svRsNCLeDvTD4Ccv0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YzO3MUAAADcAAAADwAAAAAAAAAA&#10;AAAAAAChAgAAZHJzL2Rvd25yZXYueG1sUEsFBgAAAAAEAAQA+QAAAJMDAAAAAA==&#10;" strokeweight="1.25pt"/>
                            <v:shape id="AutoShape 337" o:spid="_x0000_s1193" type="#_x0000_t32" style="position:absolute;left:4200;top:6915;width:2280;height:112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5Qq8UAAADcAAAADwAAAGRycy9kb3ducmV2LnhtbESPQUsDMRSE74L/ITyhF7FJC5ayNi0q&#10;tAgFcbeCeHtunpulm5clSbfrvzeC0OMwM98wq83oOjFQiK1nDbOpAkFce9Nyo+H9sL1bgogJ2WDn&#10;mTT8UITN+vpqhYXxZy5pqFIjMoRjgRpsSn0hZawtOYxT3xNn79sHhynL0EgT8JzhrpNzpRbSYct5&#10;wWJPz5bqY3VyGtTOhtv951D5Vz6+7b/Ilk8fpdaTm/HxAUSiMV3C/+0Xo+FeLeDvTD4Ccv0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V5Qq8UAAADcAAAADwAAAAAAAAAA&#10;AAAAAAChAgAAZHJzL2Rvd25yZXYueG1sUEsFBgAAAAAEAAQA+QAAAJMDAAAAAA==&#10;" strokeweight="1.25pt"/>
                            <v:rect id="Rectangle 338" o:spid="_x0000_s1194" style="position:absolute;left:3450;top:6240;width:1350;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hi5xAAA&#10;ANwAAAAPAAAAZHJzL2Rvd25yZXYueG1sRI/dagIxFITvC75DOELvaqKlVVaj+ENBizdqHuCwOe4u&#10;bk6WTVy3b98IhV4OM/MNs1j1rhYdtaHyrGE8UiCIc28rLjSYy9fbDESIyBZrz6ThhwKsloOXBWbW&#10;P/hE3TkWIkE4ZKihjLHJpAx5SQ7DyDfEybv61mFMsi2kbfGR4K6WE6U+pcOK00KJDW1Lym/nu9Mw&#10;3Uzoevxed9EUB2N20rzvldL6ddiv5yAi9fE//NfeWw0fagrPM+kI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oYucQAAADcAAAADwAAAAAAAAAAAAAAAACXAgAAZHJzL2Rv&#10;d25yZXYueG1sUEsFBgAAAAAEAAQA9QAAAIgDAAAAAA==&#10;" fillcolor="#d8d8d8">
                              <v:fill color2="#f2f2f2" rotate="t" angle="-90" focus="-50%" type="gradient"/>
                            </v:rect>
                            <v:oval id="Oval 339" o:spid="_x0000_s1195" style="position:absolute;left:5025;top:6270;width:315;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80NwAAA&#10;ANwAAAAPAAAAZHJzL2Rvd25yZXYueG1sRE/NagIxEL4XfIcwgreaVbHYrVFEVLQ9de0DDJvp7upm&#10;EpKo69ubg+Dx4/ufLzvTiiv50FhWMBpmIIhLqxuuFPwdt+8zECEia2wtk4I7BVguem9zzLW98S9d&#10;i1iJFMIhRwV1jC6XMpQ1GQxD64gT92+9wZigr6T2eEvhppXjLPuQBhtODTU6WtdUnouLUbCjWLjV&#10;4S4/v3eniSs2vmrlj1KDfrf6AhGpiy/x073XCqZZWpvOpCMgF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F80NwAAAANwAAAAPAAAAAAAAAAAAAAAAAJcCAABkcnMvZG93bnJl&#10;di54bWxQSwUGAAAAAAQABAD1AAAAhAMAAAAA&#10;" fillcolor="#fc6">
                              <v:fill opacity="28270f"/>
                            </v:oval>
                            <v:oval id="Oval 340" o:spid="_x0000_s1196" style="position:absolute;left:2940;top:6270;width:315;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AVGxwAA&#10;ANwAAAAPAAAAZHJzL2Rvd25yZXYueG1sRI9PawIxFMTvBb9DeII3Teo/2q1R7GqxF8Hagh4fm9fd&#10;xc3LdhN1++2NUOhxmJnfMLNFaytxocaXjjU8DhQI4syZknMNX59v/ScQPiAbrByThl/ysJh3HmaY&#10;GHflD7rsQy4ihH2CGooQ6kRKnxVk0Q9cTRy9b9dYDFE2uTQNXiPcVnKo1FRaLDkuFFhTWlB22p+t&#10;hs3PcZqux6+HbbpUh107Oq5GqdO6122XLyACteE//Nd+Nxom6hnuZ+IRkP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CgFRscAAADcAAAADwAAAAAAAAAAAAAAAACXAgAAZHJz&#10;L2Rvd25yZXYueG1sUEsFBgAAAAAEAAQA9QAAAIsDAAAAAA==&#10;" fillcolor="#fc6">
                              <v:fill opacity="26214f"/>
                            </v:oval>
                            <v:shape id="AutoShape 341" o:spid="_x0000_s1197" type="#_x0000_t32" style="position:absolute;left:5085;top:6345;width:180;height:13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NrTHMAAAADcAAAADwAAAGRycy9kb3ducmV2LnhtbERPy4rCMBTdC/MP4Qqz07QOPqhGGYQR&#10;t1MLbi/Ntak2N20TtfP3k4Xg8nDem91gG/Gg3teOFaTTBARx6XTNlYLi9DNZgfABWWPjmBT8kYfd&#10;9mO0wUy7J//SIw+ViCHsM1RgQmgzKX1pyKKfupY4chfXWwwR9pXUPT5juG3kLEkW0mLNscFgS3tD&#10;5S2/WwVfxbU7Jedlej50pjvg3R/zbqXU53j4XoMINIS3+OU+agXzNM6PZ+IRkNt/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Da0xzAAAAA3AAAAA8AAAAAAAAAAAAAAAAA&#10;oQIAAGRycy9kb3ducmV2LnhtbFBLBQYAAAAABAAEAPkAAACOAwAAAAA=&#10;" strokeweight="1.5pt"/>
                            <v:shape id="AutoShape 342" o:spid="_x0000_s1198" type="#_x0000_t32" style="position:absolute;left:3000;top:6330;width:195;height:15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x+oCsQAAADcAAAADwAAAGRycy9kb3ducmV2LnhtbESPQUsDMRSE74L/ITzBm327BYtsm5Yi&#10;SIsoaKuH3h6b183SzcuSxO36741Q6HGYmW+YxWp0nRo4xNaLhnJSgGKpvWml0fC1f3l4AhUTiaHO&#10;C2v45Qir5e3Ngirjz/LJwy41KkMkVqTBptRXiLG27ChOfM+SvaMPjlKWoUET6JzhrsNpUczQUSt5&#10;wVLPz5br0+7HaaB3tB/Fxh766WsY7NsBv2eIWt/fjes5qMRjuoYv7a3R8FiW8H8mHwFc/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H6gKxAAAANwAAAAPAAAAAAAAAAAA&#10;AAAAAKECAABkcnMvZG93bnJldi54bWxQSwUGAAAAAAQABAD5AAAAkgMAAAAA&#10;" strokeweight="1.5pt"/>
                            <v:oval id="Oval 343" o:spid="_x0000_s1199" style="position:absolute;left:6840;top:2040;width:285;height: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EfLCwgAA&#10;ANwAAAAPAAAAZHJzL2Rvd25yZXYueG1sRI9Bi8IwFITvgv8hPGEvomkFRapRpODidbsePD6bZ1ts&#10;XkoSbfvvNwsLexxm5htmfxxMK97kfGNZQbpMQBCXVjdcKbh+nxdbED4ga2wtk4KRPBwP08keM217&#10;/qJ3ESoRIewzVFCH0GVS+rImg35pO+LoPawzGKJ0ldQO+wg3rVwlyUYabDgu1NhRXlP5LF5GgZt3&#10;Yz5e8nN6589i3W/1bXPVSn3MhtMORKAh/If/2hetYJ2u4PdMPALy8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4R8sLCAAAA3AAAAA8AAAAAAAAAAAAAAAAAlwIAAGRycy9kb3du&#10;cmV2LnhtbFBLBQYAAAAABAAEAPUAAACGAwAAAAA=&#10;" fillcolor="black"/>
                            <v:oval id="Oval 344" o:spid="_x0000_s1200" style="position:absolute;left:7680;top:2040;width:285;height: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VdZwwAA&#10;ANwAAAAPAAAAZHJzL2Rvd25yZXYueG1sRI9Ba8JAFITvhf6H5RV6KXUTRZHUVSSgeDXNweMz+5qE&#10;Zt+G3dUk/74rCD0OM/MNs9mNphN3cr61rCCdJSCIK6tbrhWU34fPNQgfkDV2lknBRB5229eXDWba&#10;DnymexFqESHsM1TQhNBnUvqqIYN+Znvi6P1YZzBE6WqpHQ4Rbjo5T5KVNNhyXGiwp7yh6re4GQXu&#10;o5/y6ZQf0isfi+Ww1pdVqZV6fxv3XyACjeE//GyftIJluoDHmXgE5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XVdZwwAAANwAAAAPAAAAAAAAAAAAAAAAAJcCAABkcnMvZG93&#10;bnJldi54bWxQSwUGAAAAAAQABAD1AAAAhwMAAAAA&#10;" fillcolor="black"/>
                            <v:oval id="Oval 345" o:spid="_x0000_s1201" style="position:absolute;left:1920;top:8160;width:285;height: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8twwAA&#10;ANwAAAAPAAAAZHJzL2Rvd25yZXYueG1sRI9Ba8JAFITvhf6H5RV6KXUTUZHUVSSgeDXNweMz+5qE&#10;Zt+G3dUk/74rCD0OM/MNs9mNphN3cr61rCCdJSCIK6tbrhWU34fPNQgfkDV2lknBRB5229eXDWba&#10;DnymexFqESHsM1TQhNBnUvqqIYN+Znvi6P1YZzBE6WqpHQ4Rbjo5T5KVNNhyXGiwp7yh6re4GQXu&#10;o5/y6ZQf0isfi+Ww1pdVqZV6fxv3XyACjeE//GyftIJluoDHmXgE5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M8twwAAANwAAAAPAAAAAAAAAAAAAAAAAJcCAABkcnMvZG93&#10;bnJldi54bWxQSwUGAAAAAAQABAD1AAAAhwMAAAAA&#10;" fillcolor="black"/>
                            <v:oval id="Oval 346" o:spid="_x0000_s1202" style="position:absolute;left:2655;top:8160;width:285;height: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q2wwAA&#10;ANwAAAAPAAAAZHJzL2Rvd25yZXYueG1sRI9Ba8JAFITvQv/D8gq9iG5SiEh0FQlYvDZ68PjMPpNg&#10;9m3Y3Zrk33cLBY/DzHzDbPej6cSTnG8tK0iXCQjiyuqWawWX83GxBuEDssbOMimYyMN+9zbbYq7t&#10;wN/0LEMtIoR9jgqaEPpcSl81ZNAvbU8cvbt1BkOUrpba4RDhppOfSbKSBluOCw32VDRUPcofo8DN&#10;+6mYTsUxvfFXmQ1rfV1dtFIf7+NhAyLQGF7h//ZJK8jSDP7OxCM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Gq2wwAAANwAAAAPAAAAAAAAAAAAAAAAAJcCAABkcnMvZG93&#10;bnJldi54bWxQSwUGAAAAAAQABAD1AAAAhwMAAAAA&#10;" fillcolor="black"/>
                            <v:oval id="Oval 347" o:spid="_x0000_s1203" style="position:absolute;left:3735;top:8175;width:285;height: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vTBwwAA&#10;ANwAAAAPAAAAZHJzL2Rvd25yZXYueG1sRI9Ba8JAFITvQv/D8gq9iG5SMEh0FQlYvDZ68PjMPpNg&#10;9m3Y3Zrk33cLBY/DzHzDbPej6cSTnG8tK0iXCQjiyuqWawWX83GxBuEDssbOMimYyMN+9zbbYq7t&#10;wN/0LEMtIoR9jgqaEPpcSl81ZNAvbU8cvbt1BkOUrpba4RDhppOfSZJJgy3HhQZ7KhqqHuWPUeDm&#10;/VRMp+KY3virXA1rfc0uWqmP9/GwARFoDK/wf/ukFazSDP7OxCM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KvTBwwAAANwAAAAPAAAAAAAAAAAAAAAAAJcCAABkcnMvZG93&#10;bnJldi54bWxQSwUGAAAAAAQABAD1AAAAhwMAAAAA&#10;" fillcolor="black"/>
                            <v:oval id="Oval 348" o:spid="_x0000_s1204" style="position:absolute;left:4470;top:8175;width:285;height: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lFawwAA&#10;ANwAAAAPAAAAZHJzL2Rvd25yZXYueG1sRI9Ba8JAFITvBf/D8gQvRTcRtBJdRQIWr40eenxmn0kw&#10;+zbsbk3y77uFgsdhZr5hdofBtOJJzjeWFaSLBARxaXXDlYLr5TTfgPABWWNrmRSM5OGwn7ztMNO2&#10;5y96FqESEcI+QwV1CF0mpS9rMugXtiOO3t06gyFKV0ntsI9w08plkqylwYbjQo0d5TWVj+LHKHDv&#10;3ZiP5/yU3vizWPUb/b2+aqVm0+G4BRFoCK/wf/usFazSD/g7E4+A3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ZlFawwAAANwAAAAPAAAAAAAAAAAAAAAAAJcCAABkcnMvZG93&#10;bnJldi54bWxQSwUGAAAAAAQABAD1AAAAhwMAAAAA&#10;" fillcolor="black"/>
                            <v:oval id="Oval 349" o:spid="_x0000_s1205" style="position:absolute;left:5505;top:8160;width:285;height: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ovwAA&#10;ANwAAAAPAAAAZHJzL2Rvd25yZXYueG1sRE9Ni8IwEL0v+B/CCF4WTbugSDWKFFy8bvXgcWzGtthM&#10;ShJt++/NYcHj431v94NpxYucbywrSBcJCOLS6oYrBZfzcb4G4QOyxtYyKRjJw343+dpipm3Pf/Qq&#10;QiViCPsMFdQhdJmUvqzJoF/Yjjhyd+sMhghdJbXDPoabVv4kyUoabDg21NhRXlP5KJ5Ggfvuxnw8&#10;5cf0xr/Fsl/r6+qilZpNh8MGRKAhfMT/7pNWsEzj2ngmHgG5e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5xSi/AAAA3AAAAA8AAAAAAAAAAAAAAAAAlwIAAGRycy9kb3ducmV2&#10;LnhtbFBLBQYAAAAABAAEAPUAAACDAwAAAAA=&#10;" fillcolor="black"/>
                            <v:oval id="Oval 350" o:spid="_x0000_s1206" style="position:absolute;left:6345;top:8160;width:285;height: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vaxQAA&#10;ANwAAAAPAAAAZHJzL2Rvd25yZXYueG1sRI/RasJAFETfC/2H5Rb6VjdaDBpdRRShDVio+gHX7DVJ&#10;m70bsqtu/t4VCn0cZuYMM18G04grda62rGA4SEAQF1bXXCo4HrZvExDOI2tsLJOCnhwsF89Pc8y0&#10;vfE3Xfe+FBHCLkMFlfdtJqUrKjLoBrYljt7ZdgZ9lF0pdYe3CDeNHCVJKg3WHBcqbGldUfG7vxgF&#10;m/79cgqfaa+/0nxj8CffhUOu1OtLWM1AeAr+P/zX/tAKxsMp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j+9rFAAAA3AAAAA8AAAAAAAAAAAAAAAAAlwIAAGRycy9k&#10;b3ducmV2LnhtbFBLBQYAAAAABAAEAPUAAACJAwAAAAA=&#10;">
                              <v:fill opacity="11051f"/>
                            </v:oval>
                          </v:group>
                          <v:shape id="AutoShape 351" o:spid="_x0000_s1207" type="#_x0000_t32" style="position:absolute;left:4125;top:6150;width:0;height:7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lJyusIAAADcAAAADwAAAGRycy9kb3ducmV2LnhtbERPy2oCMRTdF/yHcIVuimYUFBmNMhaE&#10;WnDha3+dXCfByc10EnX6982i4PJw3otV52rxoDZYzwpGwwwEcem15UrB6bgZzECEiKyx9kwKfinA&#10;atl7W2Cu/ZP39DjESqQQDjkqMDE2uZShNOQwDH1DnLirbx3GBNtK6hafKdzVcpxlU+nQcmow2NCn&#10;ofJ2uDsFu+1oXVyM3X7vf+xusinqe/VxVuq93xVzEJG6+BL/u7+0gsk4zU9n0hGQy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lJyusIAAADcAAAADwAAAAAAAAAAAAAA&#10;AAChAgAAZHJzL2Rvd25yZXYueG1sUEsFBgAAAAAEAAQA+QAAAJADAAAAAA==&#10;"/>
                          <v:shape id="AutoShape 352" o:spid="_x0000_s1208" type="#_x0000_t32" style="position:absolute;left:4170;top:6150;width:0;height:7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R7XIcUAAADcAAAADwAAAGRycy9kb3ducmV2LnhtbESPQWsCMRSE7wX/Q3hCL0WzKyhla5RV&#10;EGrBg7a9Pzevm+DmZd1E3f77piB4HGbmG2a+7F0jrtQF61lBPs5AEFdeW64VfH1uRq8gQkTW2Hgm&#10;Bb8UYLkYPM2x0P7Ge7oeYi0ShEOBCkyMbSFlqAw5DGPfEifvx3cOY5JdLXWHtwR3jZxk2Uw6tJwW&#10;DLa0NlSdDhenYLfNV+XR2O3H/mx3003ZXOqXb6Weh335BiJSHx/he/tdK5hOcvg/k46A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R7XIcUAAADcAAAADwAAAAAAAAAA&#10;AAAAAAChAgAAZHJzL2Rvd25yZXYueG1sUEsFBgAAAAAEAAQA+QAAAJMDAAAAAA==&#10;"/>
                        </v:group>
                        <v:rect id="Rectangle 353" o:spid="_x0000_s1209" style="position:absolute;left:3450;top:6240;width:1350;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F+7xAAA&#10;ANwAAAAPAAAAZHJzL2Rvd25yZXYueG1sRI/BasMwEETvhfyD2EAvppHj0NC4lkMIFHxMnRB6XKyt&#10;ZWqtjKXE7t9XhUKPw8y8YYr9bHtxp9F3jhWsVykI4sbpjlsFl/Pb0wsIH5A19o5JwTd52JeLhwJz&#10;7SZ+p3sdWhEh7HNUYEIYcil9Y8iiX7mBOHqfbrQYohxbqUecItz2MkvTrbTYcVwwONDRUPNV36yC&#10;RO7W2/PmZLxvh0rvzO1qPhKlHpfz4RVEoDn8h//alVbwnGXweyYeAV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xfu8QAAADcAAAADwAAAAAAAAAAAAAAAACXAgAAZHJzL2Rv&#10;d25yZXYueG1sUEsFBgAAAAAEAAQA9QAAAIgDAAAAAA==&#10;" fillcolor="#d8d8d8">
                          <v:fill rotate="t" angle="-90" focus="-50%" type="gradient"/>
                        </v:rect>
                      </v:group>
                    </v:group>
                  </v:group>
                </v:group>
                <v:oval id="Oval 472" o:spid="_x0000_s1210" style="position:absolute;left:7626;top:4515;width:270;height: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CQ/DxQAA&#10;ANwAAAAPAAAAZHJzL2Rvd25yZXYueG1sRI9BawIxFITvhf6H8Apeima7UpHVKFIVCz2Uqnh+bJ6b&#10;1c3LkkRd/70pFHocZuYbZjrvbCOu5EPtWMHbIANBXDpdc6Vgv1v3xyBCRNbYOCYFdwownz0/TbHQ&#10;7sY/dN3GSiQIhwIVmBjbQspQGrIYBq4lTt7ReYsxSV9J7fGW4LaReZaNpMWa04LBlj4MleftxSro&#10;VuPNZX9ns/hevZ78cHlYfulcqd5Lt5iAiNTF//Bf+1MreM+H8HsmHQE5e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JD8PFAAAA3AAAAA8AAAAAAAAAAAAAAAAAlwIAAGRycy9k&#10;b3ducmV2LnhtbFBLBQYAAAAABAAEAPUAAACJAwAAAAA=&#10;" fillcolor="#c60">
                  <v:fill color2="black" rotate="t" angle="-135" focus="100%" type="gradient"/>
                </v:oval>
              </v:group>
            </w:pict>
          </mc:Fallback>
        </mc:AlternateContent>
      </w:r>
    </w:p>
    <w:p w14:paraId="374382C3" w14:textId="6303AB41" w:rsidR="0061310E" w:rsidRDefault="0061310E" w:rsidP="009F01BF">
      <w:pPr>
        <w:pStyle w:val="BodyTextIndent"/>
        <w:ind w:left="0"/>
      </w:pPr>
    </w:p>
    <w:p w14:paraId="6FA0D1B1" w14:textId="3C3353D3" w:rsidR="0061310E" w:rsidRDefault="0061310E" w:rsidP="009F01BF">
      <w:pPr>
        <w:pStyle w:val="BodyTextIndent"/>
        <w:ind w:left="0"/>
      </w:pPr>
    </w:p>
    <w:p w14:paraId="24ABF0B7" w14:textId="2F53CEB4" w:rsidR="0061310E" w:rsidRDefault="0061310E" w:rsidP="009F01BF">
      <w:pPr>
        <w:pStyle w:val="BodyTextIndent"/>
        <w:ind w:left="0"/>
      </w:pPr>
    </w:p>
    <w:p w14:paraId="3CDB2A25" w14:textId="432DCAC2" w:rsidR="0061310E" w:rsidRDefault="0061310E" w:rsidP="009F01BF">
      <w:pPr>
        <w:pStyle w:val="BodyTextIndent"/>
        <w:ind w:left="0"/>
      </w:pPr>
    </w:p>
    <w:p w14:paraId="2992E8B9" w14:textId="69F4239D" w:rsidR="0061310E" w:rsidRDefault="0061310E" w:rsidP="009F01BF">
      <w:pPr>
        <w:pStyle w:val="BodyTextIndent"/>
        <w:ind w:left="0"/>
      </w:pPr>
    </w:p>
    <w:p w14:paraId="41D31529" w14:textId="5D52C35A" w:rsidR="0061310E" w:rsidRDefault="0061310E" w:rsidP="009F01BF">
      <w:pPr>
        <w:pStyle w:val="BodyTextIndent"/>
        <w:ind w:left="0"/>
      </w:pPr>
    </w:p>
    <w:p w14:paraId="7022C1F2" w14:textId="18AE19F7" w:rsidR="0061310E" w:rsidRDefault="0061310E" w:rsidP="009F01BF">
      <w:pPr>
        <w:pStyle w:val="BodyTextIndent"/>
        <w:ind w:left="0"/>
      </w:pPr>
    </w:p>
    <w:p w14:paraId="7B4656B7" w14:textId="24D33FF5" w:rsidR="0061310E" w:rsidRDefault="0061310E" w:rsidP="009F01BF">
      <w:pPr>
        <w:pStyle w:val="BodyTextIndent"/>
        <w:ind w:left="0"/>
      </w:pPr>
    </w:p>
    <w:p w14:paraId="0EEF3F48" w14:textId="5AF0BC41" w:rsidR="0061310E" w:rsidRDefault="0061310E" w:rsidP="009F01BF">
      <w:pPr>
        <w:pStyle w:val="BodyTextIndent"/>
        <w:ind w:left="0"/>
      </w:pPr>
    </w:p>
    <w:p w14:paraId="2A6E575B" w14:textId="326054AA" w:rsidR="0061310E" w:rsidRDefault="0061310E" w:rsidP="009F01BF">
      <w:pPr>
        <w:pStyle w:val="BodyTextIndent"/>
        <w:ind w:left="0"/>
      </w:pPr>
    </w:p>
    <w:p w14:paraId="12026501" w14:textId="630C076B" w:rsidR="0061310E" w:rsidRDefault="0061310E" w:rsidP="009F01BF">
      <w:pPr>
        <w:pStyle w:val="BodyTextIndent"/>
        <w:ind w:left="0"/>
      </w:pPr>
    </w:p>
    <w:p w14:paraId="1E2381E1" w14:textId="0780C160" w:rsidR="0061310E" w:rsidRDefault="0061310E" w:rsidP="009F01BF">
      <w:pPr>
        <w:pStyle w:val="BodyTextIndent"/>
        <w:ind w:left="0"/>
      </w:pPr>
    </w:p>
    <w:p w14:paraId="2C43B76D" w14:textId="6B986093" w:rsidR="0061310E" w:rsidRDefault="0061310E" w:rsidP="009F01BF">
      <w:pPr>
        <w:pStyle w:val="BodyTextIndent"/>
        <w:ind w:left="1080" w:hanging="360"/>
      </w:pPr>
    </w:p>
    <w:p w14:paraId="095161C9" w14:textId="66E672E0" w:rsidR="009F01BF" w:rsidRDefault="009F01BF" w:rsidP="009F01BF">
      <w:pPr>
        <w:pStyle w:val="BodyTextIndent"/>
        <w:ind w:left="1080" w:hanging="360"/>
      </w:pPr>
    </w:p>
    <w:p w14:paraId="12212467" w14:textId="25AD74BA" w:rsidR="009F01BF" w:rsidRPr="00F23ABB" w:rsidRDefault="009F01BF" w:rsidP="009F01BF">
      <w:pPr>
        <w:pStyle w:val="BodyTextIndent"/>
        <w:ind w:left="1080" w:hanging="360"/>
      </w:pPr>
    </w:p>
    <w:p w14:paraId="1C7E48BB" w14:textId="37792DA1" w:rsidR="009F01BF" w:rsidRDefault="009F01BF">
      <w:pPr>
        <w:pStyle w:val="BodyTextIndent"/>
      </w:pPr>
    </w:p>
    <w:p w14:paraId="33B8E216" w14:textId="26A36DD7" w:rsidR="009F01BF" w:rsidRDefault="0061310E">
      <w:pPr>
        <w:pStyle w:val="BodyTextIndent"/>
      </w:pPr>
      <w:r>
        <w:rPr>
          <w:noProof/>
        </w:rPr>
        <w:drawing>
          <wp:anchor distT="0" distB="0" distL="114300" distR="114300" simplePos="0" relativeHeight="251695104" behindDoc="0" locked="0" layoutInCell="1" allowOverlap="1" wp14:anchorId="0F6C4B4E" wp14:editId="260946EF">
            <wp:simplePos x="0" y="0"/>
            <wp:positionH relativeFrom="margin">
              <wp:posOffset>4064000</wp:posOffset>
            </wp:positionH>
            <wp:positionV relativeFrom="margin">
              <wp:posOffset>2905760</wp:posOffset>
            </wp:positionV>
            <wp:extent cx="2527300" cy="2667000"/>
            <wp:effectExtent l="0" t="0" r="0" b="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lab9meters-new.pdf"/>
                    <pic:cNvPicPr/>
                  </pic:nvPicPr>
                  <pic:blipFill>
                    <a:blip r:embed="rId24"/>
                    <a:stretch>
                      <a:fillRect/>
                    </a:stretch>
                  </pic:blipFill>
                  <pic:spPr>
                    <a:xfrm>
                      <a:off x="0" y="0"/>
                      <a:ext cx="2527300" cy="2667000"/>
                    </a:xfrm>
                    <a:prstGeom prst="rect">
                      <a:avLst/>
                    </a:prstGeom>
                  </pic:spPr>
                </pic:pic>
              </a:graphicData>
            </a:graphic>
            <wp14:sizeRelH relativeFrom="page">
              <wp14:pctWidth>0</wp14:pctWidth>
            </wp14:sizeRelH>
            <wp14:sizeRelV relativeFrom="page">
              <wp14:pctHeight>0</wp14:pctHeight>
            </wp14:sizeRelV>
          </wp:anchor>
        </w:drawing>
      </w:r>
    </w:p>
    <w:p w14:paraId="56C629A7" w14:textId="0EE3487B" w:rsidR="009F01BF" w:rsidRDefault="009F01BF" w:rsidP="009F01BF">
      <w:pPr>
        <w:pStyle w:val="BodyTextIndent"/>
        <w:ind w:left="0"/>
      </w:pPr>
    </w:p>
    <w:p w14:paraId="0B38C656" w14:textId="20EC8373" w:rsidR="009F01BF" w:rsidRDefault="009F01BF" w:rsidP="009F01BF">
      <w:pPr>
        <w:pStyle w:val="BodyTextIndent"/>
        <w:ind w:left="4770"/>
      </w:pPr>
    </w:p>
    <w:p w14:paraId="1C1D7C7A" w14:textId="44EF6EF8" w:rsidR="009F01BF" w:rsidRDefault="009F01BF">
      <w:pPr>
        <w:pStyle w:val="BodyTextIndent"/>
      </w:pPr>
    </w:p>
    <w:p w14:paraId="323D26BE" w14:textId="74C65281" w:rsidR="009F01BF" w:rsidRDefault="009F01BF">
      <w:pPr>
        <w:pStyle w:val="BodyTextIndent"/>
      </w:pPr>
    </w:p>
    <w:p w14:paraId="0B4E1CE5" w14:textId="7B335F58" w:rsidR="009F01BF" w:rsidRDefault="009F01BF" w:rsidP="0061310E">
      <w:pPr>
        <w:pStyle w:val="BodyTextIndent"/>
        <w:ind w:left="0"/>
      </w:pPr>
    </w:p>
    <w:p w14:paraId="4EB7267A" w14:textId="7F3440E0" w:rsidR="009F01BF" w:rsidRDefault="009F01BF">
      <w:pPr>
        <w:pStyle w:val="BodyTextIndent"/>
      </w:pPr>
    </w:p>
    <w:p w14:paraId="634BF361" w14:textId="4A5BE077" w:rsidR="009F01BF" w:rsidRPr="004C2624" w:rsidRDefault="009F01BF" w:rsidP="004C2624">
      <w:pPr>
        <w:pStyle w:val="BodyTextIndent"/>
        <w:rPr>
          <w:b/>
        </w:rPr>
      </w:pPr>
      <w:r w:rsidRPr="002578EB">
        <w:rPr>
          <w:b/>
        </w:rPr>
        <w:t>Figure 9.3</w:t>
      </w:r>
    </w:p>
    <w:p w14:paraId="73C4C101" w14:textId="63E6C1BD" w:rsidR="004C2624" w:rsidRDefault="004C2624" w:rsidP="0061310E">
      <w:pPr>
        <w:pStyle w:val="BodyTextIndent"/>
        <w:ind w:hanging="360"/>
        <w:rPr>
          <w:b/>
        </w:rPr>
      </w:pPr>
      <w:r>
        <w:t>3.</w:t>
      </w:r>
      <w:r>
        <w:tab/>
        <w:t>Using the tweezers, pick up one of the cubic magnets provided and place it on top of the superconductor disk.  Try gently spinning the magnet with the tweezers.  Observe whether the magnet is touching the surface of the disk.  Be careful to not get your fingers or face close to the liquid nitrogen.  Leave the cubic magnet there while continuing the experiment.</w:t>
      </w:r>
    </w:p>
    <w:p w14:paraId="5E2D2B5D" w14:textId="38A4F3BF" w:rsidR="009F01BF" w:rsidRPr="000677A4" w:rsidRDefault="004C2624" w:rsidP="0061310E">
      <w:pPr>
        <w:pStyle w:val="BodyTextIndent"/>
        <w:ind w:hanging="360"/>
      </w:pPr>
      <w:r>
        <w:t>4.</w:t>
      </w:r>
      <w:r>
        <w:tab/>
      </w:r>
      <w:r>
        <w:rPr>
          <w:i/>
        </w:rPr>
        <w:t>Warming:</w:t>
      </w:r>
      <w:r>
        <w:t xml:space="preserve">  When ready to start taking data, </w:t>
      </w:r>
      <w:r>
        <w:rPr>
          <w:b/>
        </w:rPr>
        <w:t>USE THE TWEEZERS</w:t>
      </w:r>
      <w:r>
        <w:t xml:space="preserve"> to remove the cork so the liquid nitrogen drains from your set-up.  Be mindful of the liquid in the foil tray, and the tray itself which may get col</w:t>
      </w:r>
      <w:r w:rsidR="00F94C7C">
        <w:t xml:space="preserve">d.  </w:t>
      </w:r>
      <w:r w:rsidR="00F94C7C" w:rsidRPr="00F94C7C">
        <w:rPr>
          <w:b/>
          <w:bCs/>
          <w:color w:val="FF0000"/>
        </w:rPr>
        <w:t>Aim the light bulb at the setup to speed up the warming process.</w:t>
      </w:r>
    </w:p>
    <w:p w14:paraId="05E56D20" w14:textId="77777777" w:rsidR="009F01BF" w:rsidRDefault="009F01BF" w:rsidP="0061310E">
      <w:pPr>
        <w:pStyle w:val="BodyTextIndent"/>
        <w:ind w:hanging="360"/>
      </w:pPr>
      <w:r>
        <w:t>5.</w:t>
      </w:r>
      <w:r>
        <w:tab/>
      </w:r>
      <w:r>
        <w:rPr>
          <w:i/>
        </w:rPr>
        <w:t>Measuring:</w:t>
      </w:r>
      <w:r>
        <w:t xml:space="preserve">  As the superconductor warms, make recordings of the thermal conductivity (leads 3&amp;4) and potential (leads 5&amp;6) in Table 9.1a.  Make sure to record where the voltage changes from 0.0 mV to 0.1 mV and then with every 0.1-0.2 mV raise in potential until the voltage reads ~2mV.  Also watch for the levitating magnet to </w:t>
      </w:r>
      <w:proofErr w:type="gramStart"/>
      <w:r>
        <w:t>fall, and</w:t>
      </w:r>
      <w:proofErr w:type="gramEnd"/>
      <w:r>
        <w:t xml:space="preserve"> make a record so you can mark at what temperature this occurs.</w:t>
      </w:r>
    </w:p>
    <w:p w14:paraId="4D980C09" w14:textId="77777777" w:rsidR="009F01BF" w:rsidRDefault="009F01BF" w:rsidP="0061310E">
      <w:pPr>
        <w:pStyle w:val="BodyTextIndent"/>
        <w:ind w:hanging="360"/>
      </w:pPr>
      <w:r>
        <w:t>6.</w:t>
      </w:r>
      <w:r>
        <w:tab/>
        <w:t>Disconnect the battery and various meters from the circuit.  Your TA or TI will take your apparatus to bring the superconductor to room temperature safely.  Use a hairdryer to evaporate the liquid nitrogen in the foil tray.  Use the “low” setting and remain a safe distance away to prevent splashing.</w:t>
      </w:r>
    </w:p>
    <w:p w14:paraId="5D12A3F0" w14:textId="52C2F565" w:rsidR="009F01BF" w:rsidRDefault="009F01BF" w:rsidP="009F01BF">
      <w:pPr>
        <w:pStyle w:val="BodyTextIndent"/>
        <w:ind w:left="1080" w:hanging="360"/>
      </w:pPr>
    </w:p>
    <w:p w14:paraId="2F2812E4" w14:textId="77777777" w:rsidR="009F01BF" w:rsidRDefault="009F01BF" w:rsidP="0061310E">
      <w:pPr>
        <w:pStyle w:val="BodyTextIndent"/>
        <w:ind w:left="0"/>
      </w:pPr>
    </w:p>
    <w:p w14:paraId="2F699377" w14:textId="77777777" w:rsidR="009F01BF" w:rsidRPr="00F23ABB" w:rsidRDefault="009F01BF" w:rsidP="009F01BF">
      <w:pPr>
        <w:pStyle w:val="BodyTextIndent"/>
        <w:ind w:left="1080" w:hanging="360"/>
        <w:rPr>
          <w:rFonts w:ascii="Arial" w:hAnsi="Arial"/>
        </w:rPr>
      </w:pPr>
      <w:r>
        <w:rPr>
          <w:rFonts w:ascii="Arial" w:hAnsi="Arial"/>
          <w:b/>
        </w:rPr>
        <w:t>3.1.2 Critical Temperature Analysis</w:t>
      </w:r>
    </w:p>
    <w:p w14:paraId="004AFF85" w14:textId="77777777" w:rsidR="009F01BF" w:rsidRDefault="009F01BF" w:rsidP="009F01BF">
      <w:pPr>
        <w:pStyle w:val="BodyTextIndent"/>
        <w:ind w:left="1080" w:hanging="360"/>
        <w:rPr>
          <w:rFonts w:ascii="Arial" w:hAnsi="Arial"/>
        </w:rPr>
      </w:pPr>
    </w:p>
    <w:p w14:paraId="58394923" w14:textId="77777777" w:rsidR="009F01BF" w:rsidRPr="00B00144" w:rsidRDefault="009F01BF" w:rsidP="009F01BF">
      <w:pPr>
        <w:pStyle w:val="BodyTextIndent"/>
        <w:numPr>
          <w:ilvl w:val="0"/>
          <w:numId w:val="30"/>
        </w:numPr>
      </w:pPr>
      <w:r w:rsidRPr="00B00144">
        <w:t>Fill in the second column of Table 9.1a by converting the thermal coupling values to temperature using Table 9.1b.  Extrapolate temperatures if your measurements are in between values on the table.</w:t>
      </w:r>
    </w:p>
    <w:p w14:paraId="28B7A9EC" w14:textId="77777777" w:rsidR="009F01BF" w:rsidRPr="00B00144" w:rsidRDefault="009F01BF" w:rsidP="009F01BF">
      <w:pPr>
        <w:pStyle w:val="BodyTextIndent"/>
        <w:numPr>
          <w:ilvl w:val="0"/>
          <w:numId w:val="30"/>
        </w:numPr>
      </w:pPr>
      <w:r w:rsidRPr="00B00144">
        <w:t>Use Ohm’s Law to fill in column five of Table 9.1.  Plot the two shaded columns as instructed in the post-lab section.</w:t>
      </w:r>
    </w:p>
    <w:p w14:paraId="28FE7B4F" w14:textId="77777777" w:rsidR="009F01BF" w:rsidRDefault="009F01BF">
      <w:pPr>
        <w:pStyle w:val="BodyTextIndent"/>
      </w:pPr>
    </w:p>
    <w:p w14:paraId="45CD3E7F" w14:textId="049E2692" w:rsidR="009F01BF" w:rsidRDefault="00FE2C7F">
      <w:pPr>
        <w:pStyle w:val="BodyTextIndent"/>
      </w:pPr>
      <w:r>
        <w:rPr>
          <w:rFonts w:ascii="Arial" w:hAnsi="Arial"/>
          <w:b/>
          <w:highlight w:val="cyan"/>
        </w:rPr>
        <w:t>3.2 S</w:t>
      </w:r>
      <w:r w:rsidRPr="00FE2C7F">
        <w:rPr>
          <w:rFonts w:ascii="Arial" w:hAnsi="Arial"/>
          <w:b/>
          <w:highlight w:val="cyan"/>
        </w:rPr>
        <w:t xml:space="preserve">TUDENTS IN ODD TABLES DO THIS PART </w:t>
      </w:r>
      <w:r>
        <w:rPr>
          <w:rFonts w:ascii="Arial" w:hAnsi="Arial"/>
          <w:b/>
          <w:highlight w:val="cyan"/>
        </w:rPr>
        <w:t>second</w:t>
      </w:r>
      <w:r w:rsidRPr="00FE2C7F">
        <w:rPr>
          <w:rFonts w:ascii="Arial" w:hAnsi="Arial"/>
          <w:b/>
          <w:highlight w:val="cyan"/>
        </w:rPr>
        <w:t xml:space="preserve">. STUDENTS IN EVEN TABLES DO THIS PART </w:t>
      </w:r>
      <w:r>
        <w:rPr>
          <w:rFonts w:ascii="Arial" w:hAnsi="Arial"/>
          <w:b/>
          <w:highlight w:val="cyan"/>
        </w:rPr>
        <w:t>first</w:t>
      </w:r>
      <w:r w:rsidRPr="00FE2C7F">
        <w:rPr>
          <w:rFonts w:ascii="Arial" w:hAnsi="Arial"/>
          <w:b/>
          <w:highlight w:val="cyan"/>
        </w:rPr>
        <w:t>).</w:t>
      </w:r>
    </w:p>
    <w:p w14:paraId="6DE35BD6" w14:textId="77777777" w:rsidR="009F01BF" w:rsidRDefault="009F01BF">
      <w:pPr>
        <w:pStyle w:val="BodyTextIndent"/>
      </w:pPr>
    </w:p>
    <w:p w14:paraId="46470871" w14:textId="77777777" w:rsidR="009F01BF" w:rsidRDefault="009F01BF" w:rsidP="009F01BF">
      <w:pPr>
        <w:ind w:firstLine="360"/>
        <w:jc w:val="both"/>
        <w:rPr>
          <w:rFonts w:ascii="Arial" w:hAnsi="Arial"/>
          <w:b/>
          <w:sz w:val="24"/>
        </w:rPr>
      </w:pPr>
      <w:r>
        <w:rPr>
          <w:rFonts w:ascii="Arial" w:hAnsi="Arial"/>
          <w:b/>
          <w:sz w:val="24"/>
        </w:rPr>
        <w:t>3.2 Ohm’s Law</w:t>
      </w:r>
    </w:p>
    <w:p w14:paraId="2E1BBFE0" w14:textId="77777777" w:rsidR="009F01BF" w:rsidRDefault="009F01BF">
      <w:pPr>
        <w:jc w:val="both"/>
        <w:rPr>
          <w:sz w:val="24"/>
        </w:rPr>
      </w:pPr>
    </w:p>
    <w:p w14:paraId="799CD2A2" w14:textId="77777777" w:rsidR="009F01BF" w:rsidRDefault="009F01BF">
      <w:pPr>
        <w:ind w:left="720"/>
        <w:jc w:val="both"/>
        <w:rPr>
          <w:rFonts w:ascii="Arial" w:hAnsi="Arial"/>
          <w:b/>
          <w:sz w:val="24"/>
        </w:rPr>
      </w:pPr>
      <w:r>
        <w:rPr>
          <w:rFonts w:ascii="Arial" w:hAnsi="Arial"/>
          <w:b/>
          <w:sz w:val="24"/>
        </w:rPr>
        <w:t>3.2.1 A Single Resistor</w:t>
      </w:r>
    </w:p>
    <w:p w14:paraId="10497E06" w14:textId="77777777" w:rsidR="009F01BF" w:rsidRDefault="009F01BF">
      <w:pPr>
        <w:ind w:left="720"/>
        <w:jc w:val="both"/>
        <w:rPr>
          <w:rFonts w:ascii="Arial" w:hAnsi="Arial"/>
          <w:b/>
          <w:sz w:val="24"/>
        </w:rPr>
      </w:pPr>
    </w:p>
    <w:p w14:paraId="6E7478AE" w14:textId="77777777" w:rsidR="009F01BF" w:rsidRDefault="009F01BF">
      <w:pPr>
        <w:ind w:left="720" w:firstLine="360"/>
        <w:jc w:val="both"/>
        <w:rPr>
          <w:sz w:val="24"/>
        </w:rPr>
      </w:pPr>
      <w:r>
        <w:rPr>
          <w:sz w:val="24"/>
        </w:rPr>
        <w:t xml:space="preserve">Connect your electronic components into the following circuit, as in Figure 9.4.  Remember, the voltmeter (circled ‘V’) does not interrupt the “flow” of the circuit.  It is measuring a potential difference “across” the resistor.  On the other hand, the ammeter (circled ‘A’) is measuring current -all of the current- so it needs to interrupt the “flow” of the circuit.  In other words, you will have one wire leave the output of power supply and go to the resistor.  A wire will leave the other end of the resistor and go into the milliamp (mA) port of the ammeter.  Another wire will exit the Common/Ground port of the ammeter and return to the ground of the power supply.  The voltmeter will have 2 wires connected to it, one will tap into one side of the resistor, the other wire will tap into the opposite end of the resistor.  Use a resistor of at least 1000 ohms.  Use the color code in </w:t>
      </w:r>
      <w:r>
        <w:rPr>
          <w:i/>
          <w:sz w:val="24"/>
        </w:rPr>
        <w:t>Section 3.3</w:t>
      </w:r>
      <w:r>
        <w:rPr>
          <w:sz w:val="24"/>
        </w:rPr>
        <w:t xml:space="preserve"> to ensure that your resistor is 1000 ohms.</w:t>
      </w:r>
    </w:p>
    <w:p w14:paraId="05469683" w14:textId="77777777" w:rsidR="009F01BF" w:rsidRDefault="0010114B">
      <w:pPr>
        <w:ind w:left="720" w:firstLine="360"/>
        <w:jc w:val="both"/>
        <w:rPr>
          <w:sz w:val="24"/>
        </w:rPr>
      </w:pPr>
      <w:r>
        <w:rPr>
          <w:noProof/>
          <w:sz w:val="24"/>
        </w:rPr>
        <mc:AlternateContent>
          <mc:Choice Requires="wpg">
            <w:drawing>
              <wp:anchor distT="0" distB="0" distL="114300" distR="114300" simplePos="0" relativeHeight="251660288" behindDoc="0" locked="0" layoutInCell="0" allowOverlap="1" wp14:anchorId="1021E3AD" wp14:editId="7F2813E0">
                <wp:simplePos x="0" y="0"/>
                <wp:positionH relativeFrom="column">
                  <wp:posOffset>3536315</wp:posOffset>
                </wp:positionH>
                <wp:positionV relativeFrom="paragraph">
                  <wp:posOffset>85725</wp:posOffset>
                </wp:positionV>
                <wp:extent cx="2795905" cy="2564130"/>
                <wp:effectExtent l="0" t="0" r="0" b="0"/>
                <wp:wrapSquare wrapText="left"/>
                <wp:docPr id="24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5905" cy="2564130"/>
                          <a:chOff x="2064" y="2148"/>
                          <a:chExt cx="1761" cy="1615"/>
                        </a:xfrm>
                      </wpg:grpSpPr>
                      <wps:wsp>
                        <wps:cNvPr id="243" name="Line 194"/>
                        <wps:cNvCnPr/>
                        <wps:spPr bwMode="auto">
                          <a:xfrm>
                            <a:off x="3354" y="2598"/>
                            <a:ext cx="0" cy="754"/>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4" name="Rectangle 195"/>
                        <wps:cNvSpPr>
                          <a:spLocks noChangeArrowheads="1"/>
                        </wps:cNvSpPr>
                        <wps:spPr bwMode="auto">
                          <a:xfrm>
                            <a:off x="2832" y="2292"/>
                            <a:ext cx="288" cy="13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96"/>
                        <wps:cNvSpPr>
                          <a:spLocks noChangeArrowheads="1"/>
                        </wps:cNvSpPr>
                        <wps:spPr bwMode="auto">
                          <a:xfrm>
                            <a:off x="2568" y="3510"/>
                            <a:ext cx="744" cy="16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197"/>
                        <wps:cNvSpPr>
                          <a:spLocks noChangeArrowheads="1"/>
                        </wps:cNvSpPr>
                        <wps:spPr bwMode="auto">
                          <a:xfrm>
                            <a:off x="2640" y="3648"/>
                            <a:ext cx="417"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7B7C8A" w14:textId="77777777" w:rsidR="00C00677" w:rsidRPr="00551B4A" w:rsidRDefault="00C00677">
                              <w:pPr>
                                <w:rPr>
                                  <w:rFonts w:eastAsia="Batang"/>
                                  <w:snapToGrid w:val="0"/>
                                  <w:color w:val="000000"/>
                                  <w:lang w:eastAsia="ko-KR"/>
                                </w:rPr>
                              </w:pPr>
                              <w:r>
                                <w:rPr>
                                  <w:b/>
                                  <w:snapToGrid w:val="0"/>
                                  <w:color w:val="000000"/>
                                  <w:sz w:val="24"/>
                                </w:rPr>
                                <w:t>Figure 9.</w:t>
                              </w:r>
                              <w:r w:rsidRPr="00551B4A">
                                <w:rPr>
                                  <w:rFonts w:eastAsia="Batang"/>
                                  <w:b/>
                                  <w:snapToGrid w:val="0"/>
                                  <w:color w:val="000000"/>
                                  <w:sz w:val="24"/>
                                  <w:lang w:eastAsia="ko-KR"/>
                                </w:rPr>
                                <w:t>4</w:t>
                              </w:r>
                            </w:p>
                          </w:txbxContent>
                        </wps:txbx>
                        <wps:bodyPr rot="0" vert="horz" wrap="square" lIns="0" tIns="0" rIns="0" bIns="0" anchor="t" anchorCtr="0">
                          <a:noAutofit/>
                        </wps:bodyPr>
                      </wps:wsp>
                      <wps:wsp>
                        <wps:cNvPr id="247" name="Rectangle 198"/>
                        <wps:cNvSpPr>
                          <a:spLocks noChangeArrowheads="1"/>
                        </wps:cNvSpPr>
                        <wps:spPr bwMode="auto">
                          <a:xfrm>
                            <a:off x="3516" y="2856"/>
                            <a:ext cx="282" cy="1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199"/>
                        <wps:cNvSpPr>
                          <a:spLocks noChangeArrowheads="1"/>
                        </wps:cNvSpPr>
                        <wps:spPr bwMode="auto">
                          <a:xfrm>
                            <a:off x="2064" y="2796"/>
                            <a:ext cx="384" cy="26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00"/>
                        <wps:cNvSpPr>
                          <a:spLocks noChangeArrowheads="1"/>
                        </wps:cNvSpPr>
                        <wps:spPr bwMode="auto">
                          <a:xfrm>
                            <a:off x="2112" y="2898"/>
                            <a:ext cx="184" cy="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0A27B4" w14:textId="77777777" w:rsidR="00C00677" w:rsidRDefault="00C00677">
                              <w:pPr>
                                <w:rPr>
                                  <w:snapToGrid w:val="0"/>
                                  <w:color w:val="000000"/>
                                </w:rPr>
                              </w:pPr>
                              <w:r>
                                <w:rPr>
                                  <w:snapToGrid w:val="0"/>
                                  <w:color w:val="000000"/>
                                  <w:sz w:val="18"/>
                                </w:rPr>
                                <w:t>Power</w:t>
                              </w:r>
                            </w:p>
                          </w:txbxContent>
                        </wps:txbx>
                        <wps:bodyPr rot="0" vert="horz" wrap="square" lIns="0" tIns="0" rIns="0" bIns="0" anchor="t" anchorCtr="0">
                          <a:noAutofit/>
                        </wps:bodyPr>
                      </wps:wsp>
                      <wps:wsp>
                        <wps:cNvPr id="250" name="Rectangle 201"/>
                        <wps:cNvSpPr>
                          <a:spLocks noChangeArrowheads="1"/>
                        </wps:cNvSpPr>
                        <wps:spPr bwMode="auto">
                          <a:xfrm>
                            <a:off x="2112" y="2988"/>
                            <a:ext cx="222" cy="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4619B1" w14:textId="77777777" w:rsidR="00C00677" w:rsidRDefault="00C00677">
                              <w:pPr>
                                <w:rPr>
                                  <w:snapToGrid w:val="0"/>
                                  <w:color w:val="000000"/>
                                </w:rPr>
                              </w:pPr>
                              <w:r>
                                <w:rPr>
                                  <w:snapToGrid w:val="0"/>
                                  <w:color w:val="000000"/>
                                  <w:sz w:val="18"/>
                                </w:rPr>
                                <w:t xml:space="preserve">Supply </w:t>
                              </w:r>
                            </w:p>
                          </w:txbxContent>
                        </wps:txbx>
                        <wps:bodyPr rot="0" vert="horz" wrap="square" lIns="0" tIns="0" rIns="0" bIns="0" anchor="t" anchorCtr="0">
                          <a:noAutofit/>
                        </wps:bodyPr>
                      </wps:wsp>
                      <wps:wsp>
                        <wps:cNvPr id="251" name="Rectangle 202"/>
                        <wps:cNvSpPr>
                          <a:spLocks noChangeArrowheads="1"/>
                        </wps:cNvSpPr>
                        <wps:spPr bwMode="auto">
                          <a:xfrm>
                            <a:off x="2730" y="2604"/>
                            <a:ext cx="270" cy="13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03"/>
                        <wps:cNvSpPr>
                          <a:spLocks noChangeArrowheads="1"/>
                        </wps:cNvSpPr>
                        <wps:spPr bwMode="auto">
                          <a:xfrm>
                            <a:off x="3132" y="2754"/>
                            <a:ext cx="252" cy="17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04"/>
                        <wps:cNvSpPr>
                          <a:spLocks noChangeArrowheads="1"/>
                        </wps:cNvSpPr>
                        <wps:spPr bwMode="auto">
                          <a:xfrm>
                            <a:off x="2874" y="2910"/>
                            <a:ext cx="69"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B3AE7F" w14:textId="77777777" w:rsidR="00C00677" w:rsidRDefault="00C00677">
                              <w:pPr>
                                <w:rPr>
                                  <w:snapToGrid w:val="0"/>
                                  <w:color w:val="000000"/>
                                </w:rPr>
                              </w:pPr>
                              <w:r>
                                <w:rPr>
                                  <w:rFonts w:ascii="Arial" w:hAnsi="Arial"/>
                                  <w:snapToGrid w:val="0"/>
                                  <w:color w:val="000000"/>
                                  <w:sz w:val="24"/>
                                </w:rPr>
                                <w:t>R</w:t>
                              </w:r>
                            </w:p>
                          </w:txbxContent>
                        </wps:txbx>
                        <wps:bodyPr rot="0" vert="horz" wrap="square" lIns="0" tIns="0" rIns="0" bIns="0" anchor="t" anchorCtr="0">
                          <a:noAutofit/>
                        </wps:bodyPr>
                      </wps:wsp>
                      <wps:wsp>
                        <wps:cNvPr id="254" name="Rectangle 205"/>
                        <wps:cNvSpPr>
                          <a:spLocks noChangeArrowheads="1"/>
                        </wps:cNvSpPr>
                        <wps:spPr bwMode="auto">
                          <a:xfrm>
                            <a:off x="2220" y="2646"/>
                            <a:ext cx="282" cy="16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06"/>
                        <wps:cNvSpPr>
                          <a:spLocks noChangeArrowheads="1"/>
                        </wps:cNvSpPr>
                        <wps:spPr bwMode="auto">
                          <a:xfrm>
                            <a:off x="2484" y="2694"/>
                            <a:ext cx="174" cy="1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56" name="Group 207"/>
                        <wpg:cNvGrpSpPr>
                          <a:grpSpLocks/>
                        </wpg:cNvGrpSpPr>
                        <wpg:grpSpPr bwMode="auto">
                          <a:xfrm>
                            <a:off x="2380" y="2822"/>
                            <a:ext cx="278" cy="355"/>
                            <a:chOff x="2380" y="2064"/>
                            <a:chExt cx="278" cy="355"/>
                          </a:xfrm>
                        </wpg:grpSpPr>
                        <wps:wsp>
                          <wps:cNvPr id="257" name="Rectangle 208"/>
                          <wps:cNvSpPr>
                            <a:spLocks noChangeArrowheads="1"/>
                          </wps:cNvSpPr>
                          <wps:spPr bwMode="auto">
                            <a:xfrm>
                              <a:off x="2502" y="2268"/>
                              <a:ext cx="156" cy="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58" name="Group 209"/>
                          <wpg:cNvGrpSpPr>
                            <a:grpSpLocks/>
                          </wpg:cNvGrpSpPr>
                          <wpg:grpSpPr bwMode="auto">
                            <a:xfrm>
                              <a:off x="2380" y="2154"/>
                              <a:ext cx="240" cy="156"/>
                              <a:chOff x="4155" y="7596"/>
                              <a:chExt cx="600" cy="390"/>
                            </a:xfrm>
                          </wpg:grpSpPr>
                          <wps:wsp>
                            <wps:cNvPr id="259" name="Rectangle 210"/>
                            <wps:cNvSpPr>
                              <a:spLocks noChangeArrowheads="1"/>
                            </wps:cNvSpPr>
                            <wps:spPr bwMode="auto">
                              <a:xfrm>
                                <a:off x="4155" y="7596"/>
                                <a:ext cx="600" cy="3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11"/>
                            <wps:cNvSpPr>
                              <a:spLocks noChangeArrowheads="1"/>
                            </wps:cNvSpPr>
                            <wps:spPr bwMode="auto">
                              <a:xfrm>
                                <a:off x="4275" y="7716"/>
                                <a:ext cx="360" cy="3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12"/>
                            <wps:cNvSpPr>
                              <a:spLocks noChangeArrowheads="1"/>
                            </wps:cNvSpPr>
                            <wps:spPr bwMode="auto">
                              <a:xfrm>
                                <a:off x="4155" y="7836"/>
                                <a:ext cx="600" cy="3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13"/>
                            <wps:cNvSpPr>
                              <a:spLocks noChangeArrowheads="1"/>
                            </wps:cNvSpPr>
                            <wps:spPr bwMode="auto">
                              <a:xfrm>
                                <a:off x="4275" y="7956"/>
                                <a:ext cx="360" cy="3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63" name="Rectangle 214"/>
                          <wps:cNvSpPr>
                            <a:spLocks noChangeArrowheads="1"/>
                          </wps:cNvSpPr>
                          <wps:spPr bwMode="auto">
                            <a:xfrm>
                              <a:off x="2544" y="2064"/>
                              <a:ext cx="42" cy="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1B95FD" w14:textId="77777777" w:rsidR="00C00677" w:rsidRDefault="00C00677">
                                <w:pPr>
                                  <w:rPr>
                                    <w:snapToGrid w:val="0"/>
                                    <w:color w:val="000000"/>
                                  </w:rPr>
                                </w:pPr>
                                <w:r>
                                  <w:rPr>
                                    <w:rFonts w:ascii="Arial" w:hAnsi="Arial"/>
                                    <w:snapToGrid w:val="0"/>
                                    <w:color w:val="000000"/>
                                    <w:sz w:val="18"/>
                                  </w:rPr>
                                  <w:t>+</w:t>
                                </w:r>
                              </w:p>
                            </w:txbxContent>
                          </wps:txbx>
                          <wps:bodyPr rot="0" vert="horz" wrap="square" lIns="0" tIns="0" rIns="0" bIns="0" anchor="t" anchorCtr="0">
                            <a:noAutofit/>
                          </wps:bodyPr>
                        </wps:wsp>
                        <wps:wsp>
                          <wps:cNvPr id="264" name="Rectangle 215"/>
                          <wps:cNvSpPr>
                            <a:spLocks noChangeArrowheads="1"/>
                          </wps:cNvSpPr>
                          <wps:spPr bwMode="auto">
                            <a:xfrm>
                              <a:off x="2549" y="2304"/>
                              <a:ext cx="32"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7B165B" w14:textId="77777777" w:rsidR="00C00677" w:rsidRDefault="00C00677">
                                <w:pPr>
                                  <w:rPr>
                                    <w:snapToGrid w:val="0"/>
                                    <w:color w:val="000000"/>
                                  </w:rPr>
                                </w:pPr>
                                <w:r>
                                  <w:rPr>
                                    <w:rFonts w:ascii="Arial" w:hAnsi="Arial"/>
                                    <w:snapToGrid w:val="0"/>
                                    <w:color w:val="000000"/>
                                    <w:sz w:val="24"/>
                                  </w:rPr>
                                  <w:t>-</w:t>
                                </w:r>
                              </w:p>
                            </w:txbxContent>
                          </wps:txbx>
                          <wps:bodyPr rot="0" vert="horz" wrap="square" lIns="0" tIns="0" rIns="0" bIns="0" anchor="t" anchorCtr="0">
                            <a:noAutofit/>
                          </wps:bodyPr>
                        </wps:wsp>
                      </wpg:grpSp>
                      <wps:wsp>
                        <wps:cNvPr id="265" name="Rectangle 216"/>
                        <wps:cNvSpPr>
                          <a:spLocks noChangeArrowheads="1"/>
                        </wps:cNvSpPr>
                        <wps:spPr bwMode="auto">
                          <a:xfrm>
                            <a:off x="2694" y="2844"/>
                            <a:ext cx="240" cy="14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66" name="Group 217"/>
                        <wpg:cNvGrpSpPr>
                          <a:grpSpLocks/>
                        </wpg:cNvGrpSpPr>
                        <wpg:grpSpPr bwMode="auto">
                          <a:xfrm>
                            <a:off x="3011" y="2668"/>
                            <a:ext cx="117" cy="585"/>
                            <a:chOff x="3407" y="2010"/>
                            <a:chExt cx="117" cy="585"/>
                          </a:xfrm>
                        </wpg:grpSpPr>
                        <wpg:grpSp>
                          <wpg:cNvPr id="267" name="Group 218"/>
                          <wpg:cNvGrpSpPr>
                            <a:grpSpLocks/>
                          </wpg:cNvGrpSpPr>
                          <wpg:grpSpPr bwMode="auto">
                            <a:xfrm rot="-5400000">
                              <a:off x="3214" y="2247"/>
                              <a:ext cx="504" cy="117"/>
                              <a:chOff x="2744" y="1760"/>
                              <a:chExt cx="504" cy="117"/>
                            </a:xfrm>
                          </wpg:grpSpPr>
                          <wpg:grpSp>
                            <wpg:cNvPr id="268" name="Group 219"/>
                            <wpg:cNvGrpSpPr>
                              <a:grpSpLocks/>
                            </wpg:cNvGrpSpPr>
                            <wpg:grpSpPr bwMode="auto">
                              <a:xfrm>
                                <a:off x="3076" y="1760"/>
                                <a:ext cx="172" cy="117"/>
                                <a:chOff x="3076" y="1762"/>
                                <a:chExt cx="172" cy="117"/>
                              </a:xfrm>
                            </wpg:grpSpPr>
                            <wps:wsp>
                              <wps:cNvPr id="269" name="Line 220"/>
                              <wps:cNvCnPr/>
                              <wps:spPr bwMode="auto">
                                <a:xfrm flipV="1">
                                  <a:off x="3076"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70" name="Line 221"/>
                              <wps:cNvCnPr/>
                              <wps:spPr bwMode="auto">
                                <a:xfrm flipH="1" flipV="1">
                                  <a:off x="3159"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271" name="Group 222"/>
                            <wpg:cNvGrpSpPr>
                              <a:grpSpLocks/>
                            </wpg:cNvGrpSpPr>
                            <wpg:grpSpPr bwMode="auto">
                              <a:xfrm>
                                <a:off x="2910" y="1760"/>
                                <a:ext cx="172" cy="117"/>
                                <a:chOff x="3076" y="1762"/>
                                <a:chExt cx="172" cy="117"/>
                              </a:xfrm>
                            </wpg:grpSpPr>
                            <wps:wsp>
                              <wps:cNvPr id="272" name="Line 223"/>
                              <wps:cNvCnPr/>
                              <wps:spPr bwMode="auto">
                                <a:xfrm flipV="1">
                                  <a:off x="3076"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73" name="Line 224"/>
                              <wps:cNvCnPr/>
                              <wps:spPr bwMode="auto">
                                <a:xfrm flipH="1" flipV="1">
                                  <a:off x="3159"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274" name="Group 225"/>
                            <wpg:cNvGrpSpPr>
                              <a:grpSpLocks/>
                            </wpg:cNvGrpSpPr>
                            <wpg:grpSpPr bwMode="auto">
                              <a:xfrm>
                                <a:off x="2744" y="1760"/>
                                <a:ext cx="172" cy="117"/>
                                <a:chOff x="3076" y="1762"/>
                                <a:chExt cx="172" cy="117"/>
                              </a:xfrm>
                            </wpg:grpSpPr>
                            <wps:wsp>
                              <wps:cNvPr id="275" name="Line 226"/>
                              <wps:cNvCnPr/>
                              <wps:spPr bwMode="auto">
                                <a:xfrm flipV="1">
                                  <a:off x="3076"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76" name="Line 227"/>
                              <wps:cNvCnPr/>
                              <wps:spPr bwMode="auto">
                                <a:xfrm flipH="1" flipV="1">
                                  <a:off x="3159"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s:wsp>
                          <wps:cNvPr id="277" name="Line 228"/>
                          <wps:cNvCnPr/>
                          <wps:spPr bwMode="auto">
                            <a:xfrm rot="-5400000" flipH="1" flipV="1">
                              <a:off x="3469" y="2541"/>
                              <a:ext cx="46" cy="61"/>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78" name="Line 229"/>
                          <wps:cNvCnPr/>
                          <wps:spPr bwMode="auto">
                            <a:xfrm rot="16200000" flipV="1">
                              <a:off x="3471" y="2002"/>
                              <a:ext cx="46" cy="61"/>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279" name="Line 230"/>
                        <wps:cNvCnPr/>
                        <wps:spPr bwMode="auto">
                          <a:xfrm>
                            <a:off x="2490" y="3454"/>
                            <a:ext cx="576"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80" name="Line 231"/>
                        <wps:cNvCnPr/>
                        <wps:spPr bwMode="auto">
                          <a:xfrm>
                            <a:off x="2500" y="2536"/>
                            <a:ext cx="0" cy="384"/>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81" name="Line 232"/>
                        <wps:cNvCnPr/>
                        <wps:spPr bwMode="auto">
                          <a:xfrm>
                            <a:off x="3073" y="2527"/>
                            <a:ext cx="0" cy="144"/>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82" name="Line 233"/>
                        <wps:cNvCnPr/>
                        <wps:spPr bwMode="auto">
                          <a:xfrm>
                            <a:off x="2722" y="2472"/>
                            <a:ext cx="192" cy="0"/>
                          </a:xfrm>
                          <a:prstGeom prst="line">
                            <a:avLst/>
                          </a:prstGeom>
                          <a:noFill/>
                          <a:ln w="190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83" name="Rectangle 234"/>
                        <wps:cNvSpPr>
                          <a:spLocks noChangeArrowheads="1"/>
                        </wps:cNvSpPr>
                        <wps:spPr bwMode="auto">
                          <a:xfrm>
                            <a:off x="2551" y="2376"/>
                            <a:ext cx="113"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D8B01C" w14:textId="77777777" w:rsidR="00C00677" w:rsidRDefault="00C00677">
                              <w:pPr>
                                <w:rPr>
                                  <w:snapToGrid w:val="0"/>
                                  <w:color w:val="000000"/>
                                </w:rPr>
                              </w:pPr>
                              <w:r>
                                <w:rPr>
                                  <w:rFonts w:ascii="Arial" w:hAnsi="Arial"/>
                                  <w:snapToGrid w:val="0"/>
                                  <w:color w:val="000000"/>
                                  <w:sz w:val="24"/>
                                </w:rPr>
                                <w:t>I</w:t>
                              </w:r>
                              <w:r>
                                <w:rPr>
                                  <w:rFonts w:ascii="Arial" w:hAnsi="Arial"/>
                                  <w:snapToGrid w:val="0"/>
                                  <w:color w:val="000000"/>
                                  <w:sz w:val="24"/>
                                  <w:vertAlign w:val="subscript"/>
                                </w:rPr>
                                <w:t>PS</w:t>
                              </w:r>
                            </w:p>
                          </w:txbxContent>
                        </wps:txbx>
                        <wps:bodyPr rot="0" vert="horz" wrap="square" lIns="0" tIns="0" rIns="0" bIns="0" anchor="t" anchorCtr="0">
                          <a:noAutofit/>
                        </wps:bodyPr>
                      </wps:wsp>
                      <wps:wsp>
                        <wps:cNvPr id="284" name="Rectangle 235"/>
                        <wps:cNvSpPr>
                          <a:spLocks noChangeArrowheads="1"/>
                        </wps:cNvSpPr>
                        <wps:spPr bwMode="auto">
                          <a:xfrm>
                            <a:off x="2280" y="2757"/>
                            <a:ext cx="150"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055FB5" w14:textId="77777777" w:rsidR="00C00677" w:rsidRDefault="00C00677">
                              <w:pPr>
                                <w:rPr>
                                  <w:snapToGrid w:val="0"/>
                                  <w:color w:val="000000"/>
                                </w:rPr>
                              </w:pPr>
                              <w:r>
                                <w:rPr>
                                  <w:rFonts w:ascii="Arial" w:hAnsi="Arial"/>
                                  <w:snapToGrid w:val="0"/>
                                  <w:color w:val="000000"/>
                                  <w:sz w:val="24"/>
                                </w:rPr>
                                <w:t>V</w:t>
                              </w:r>
                              <w:r>
                                <w:rPr>
                                  <w:rFonts w:ascii="Arial" w:hAnsi="Arial"/>
                                  <w:snapToGrid w:val="0"/>
                                  <w:color w:val="000000"/>
                                  <w:sz w:val="24"/>
                                  <w:vertAlign w:val="subscript"/>
                                </w:rPr>
                                <w:t>PS</w:t>
                              </w:r>
                            </w:p>
                          </w:txbxContent>
                        </wps:txbx>
                        <wps:bodyPr rot="0" vert="horz" wrap="square" lIns="0" tIns="0" rIns="0" bIns="0" anchor="t" anchorCtr="0">
                          <a:noAutofit/>
                        </wps:bodyPr>
                      </wps:wsp>
                      <wps:wsp>
                        <wps:cNvPr id="285" name="Line 236"/>
                        <wps:cNvCnPr/>
                        <wps:spPr bwMode="auto">
                          <a:xfrm>
                            <a:off x="2495" y="2534"/>
                            <a:ext cx="576"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286" name="Group 237"/>
                        <wpg:cNvGrpSpPr>
                          <a:grpSpLocks/>
                        </wpg:cNvGrpSpPr>
                        <wpg:grpSpPr bwMode="auto">
                          <a:xfrm>
                            <a:off x="2646" y="3317"/>
                            <a:ext cx="276" cy="276"/>
                            <a:chOff x="2880" y="3264"/>
                            <a:chExt cx="276" cy="276"/>
                          </a:xfrm>
                        </wpg:grpSpPr>
                        <wps:wsp>
                          <wps:cNvPr id="287" name="Oval 238"/>
                          <wps:cNvSpPr>
                            <a:spLocks noChangeAspect="1" noChangeArrowheads="1"/>
                          </wps:cNvSpPr>
                          <wps:spPr bwMode="auto">
                            <a:xfrm>
                              <a:off x="2880" y="3264"/>
                              <a:ext cx="276" cy="27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88" name="Rectangle 239"/>
                          <wps:cNvSpPr>
                            <a:spLocks noChangeAspect="1" noChangeArrowheads="1"/>
                          </wps:cNvSpPr>
                          <wps:spPr bwMode="auto">
                            <a:xfrm>
                              <a:off x="2922" y="3318"/>
                              <a:ext cx="222" cy="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40"/>
                          <wps:cNvSpPr>
                            <a:spLocks noChangeAspect="1" noChangeArrowheads="1"/>
                          </wps:cNvSpPr>
                          <wps:spPr bwMode="auto">
                            <a:xfrm>
                              <a:off x="2982" y="3342"/>
                              <a:ext cx="114" cy="1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41"/>
                          <wps:cNvSpPr>
                            <a:spLocks noChangeAspect="1" noChangeArrowheads="1"/>
                          </wps:cNvSpPr>
                          <wps:spPr bwMode="auto">
                            <a:xfrm>
                              <a:off x="2983" y="3339"/>
                              <a:ext cx="64"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DFC60D" w14:textId="77777777" w:rsidR="00C00677" w:rsidRDefault="00C00677">
                                <w:pPr>
                                  <w:rPr>
                                    <w:snapToGrid w:val="0"/>
                                    <w:color w:val="000000"/>
                                  </w:rPr>
                                </w:pPr>
                                <w:r>
                                  <w:rPr>
                                    <w:rFonts w:ascii="Arial" w:hAnsi="Arial"/>
                                    <w:snapToGrid w:val="0"/>
                                    <w:color w:val="000000"/>
                                    <w:sz w:val="24"/>
                                  </w:rPr>
                                  <w:t>A</w:t>
                                </w:r>
                              </w:p>
                            </w:txbxContent>
                          </wps:txbx>
                          <wps:bodyPr rot="0" vert="horz" wrap="square" lIns="0" tIns="0" rIns="0" bIns="0" anchor="t" anchorCtr="0">
                            <a:noAutofit/>
                          </wps:bodyPr>
                        </wps:wsp>
                      </wpg:grpSp>
                      <wpg:grpSp>
                        <wpg:cNvPr id="291" name="Group 242"/>
                        <wpg:cNvGrpSpPr>
                          <a:grpSpLocks/>
                        </wpg:cNvGrpSpPr>
                        <wpg:grpSpPr bwMode="auto">
                          <a:xfrm>
                            <a:off x="3219" y="2881"/>
                            <a:ext cx="276" cy="276"/>
                            <a:chOff x="2969" y="2901"/>
                            <a:chExt cx="276" cy="276"/>
                          </a:xfrm>
                        </wpg:grpSpPr>
                        <wps:wsp>
                          <wps:cNvPr id="292" name="Oval 243"/>
                          <wps:cNvSpPr>
                            <a:spLocks noChangeAspect="1" noChangeArrowheads="1"/>
                          </wps:cNvSpPr>
                          <wps:spPr bwMode="auto">
                            <a:xfrm>
                              <a:off x="2969" y="2901"/>
                              <a:ext cx="276" cy="27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93" name="Rectangle 244"/>
                          <wps:cNvSpPr>
                            <a:spLocks noChangeAspect="1" noChangeArrowheads="1"/>
                          </wps:cNvSpPr>
                          <wps:spPr bwMode="auto">
                            <a:xfrm>
                              <a:off x="3011" y="2955"/>
                              <a:ext cx="222" cy="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45"/>
                          <wps:cNvSpPr>
                            <a:spLocks noChangeAspect="1" noChangeArrowheads="1"/>
                          </wps:cNvSpPr>
                          <wps:spPr bwMode="auto">
                            <a:xfrm>
                              <a:off x="3071" y="2979"/>
                              <a:ext cx="114" cy="1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46"/>
                          <wps:cNvSpPr>
                            <a:spLocks noChangeAspect="1" noChangeArrowheads="1"/>
                          </wps:cNvSpPr>
                          <wps:spPr bwMode="auto">
                            <a:xfrm>
                              <a:off x="3072" y="2976"/>
                              <a:ext cx="64"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2898BF" w14:textId="77777777" w:rsidR="00C00677" w:rsidRDefault="00C00677">
                                <w:pPr>
                                  <w:rPr>
                                    <w:snapToGrid w:val="0"/>
                                    <w:color w:val="000000"/>
                                  </w:rPr>
                                </w:pPr>
                                <w:r>
                                  <w:rPr>
                                    <w:rFonts w:ascii="Arial" w:hAnsi="Arial"/>
                                    <w:snapToGrid w:val="0"/>
                                    <w:color w:val="000000"/>
                                    <w:sz w:val="24"/>
                                  </w:rPr>
                                  <w:t>V</w:t>
                                </w:r>
                              </w:p>
                            </w:txbxContent>
                          </wps:txbx>
                          <wps:bodyPr rot="0" vert="horz" wrap="square" lIns="0" tIns="0" rIns="0" bIns="0" anchor="t" anchorCtr="0">
                            <a:noAutofit/>
                          </wps:bodyPr>
                        </wps:wsp>
                      </wpg:grpSp>
                      <wps:wsp>
                        <wps:cNvPr id="296" name="Line 247"/>
                        <wps:cNvCnPr/>
                        <wps:spPr bwMode="auto">
                          <a:xfrm>
                            <a:off x="2496" y="3072"/>
                            <a:ext cx="0" cy="384"/>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97" name="Line 248"/>
                        <wps:cNvCnPr/>
                        <wps:spPr bwMode="auto">
                          <a:xfrm>
                            <a:off x="3065" y="3247"/>
                            <a:ext cx="0" cy="213"/>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98" name="Oval 249"/>
                        <wps:cNvSpPr>
                          <a:spLocks noChangeAspect="1" noChangeArrowheads="1"/>
                        </wps:cNvSpPr>
                        <wps:spPr bwMode="auto">
                          <a:xfrm>
                            <a:off x="3057" y="2586"/>
                            <a:ext cx="35" cy="35"/>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299" name="Oval 250"/>
                        <wps:cNvSpPr>
                          <a:spLocks noChangeAspect="1" noChangeArrowheads="1"/>
                        </wps:cNvSpPr>
                        <wps:spPr bwMode="auto">
                          <a:xfrm>
                            <a:off x="3048" y="3330"/>
                            <a:ext cx="35" cy="35"/>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00" name="Line 251"/>
                        <wps:cNvCnPr/>
                        <wps:spPr bwMode="auto">
                          <a:xfrm>
                            <a:off x="3066" y="2604"/>
                            <a:ext cx="288"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01" name="Line 252"/>
                        <wps:cNvCnPr/>
                        <wps:spPr bwMode="auto">
                          <a:xfrm>
                            <a:off x="3066" y="3347"/>
                            <a:ext cx="288"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02" name="Text Box 253"/>
                        <wps:cNvSpPr txBox="1">
                          <a:spLocks noChangeArrowheads="1"/>
                        </wps:cNvSpPr>
                        <wps:spPr bwMode="auto">
                          <a:xfrm>
                            <a:off x="2289" y="2148"/>
                            <a:ext cx="1536" cy="1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179390" w14:textId="77777777" w:rsidR="00C00677" w:rsidRDefault="00C00677">
                              <w:pPr>
                                <w:pStyle w:val="Heading8"/>
                              </w:pPr>
                              <w:r>
                                <w:t>Single Resistor Circuit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93" o:spid="_x0000_s1211" style="position:absolute;left:0;text-align:left;margin-left:278.45pt;margin-top:6.75pt;width:220.15pt;height:201.9pt;z-index:251660288" coordorigin="2064,2148" coordsize="1761,16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" o:allowincell="f">
                <v:line id="Line 194" o:spid="_x0000_s1212" style="position:absolute;visibility:visible;mso-wrap-style:square" from="3354,2598" to="3354,33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yrrsUAAADcAAAADwAAAGRycy9kb3ducmV2LnhtbESPT2vCQBTE7wW/w/IEb3WjliLRVUTw&#10;D701LYK3R/aZxGTfxt2Nxm/fLRR6HGbmN8xy3ZtG3Mn5yrKCyTgBQZxbXXGh4Ptr9zoH4QOyxsYy&#10;KXiSh/Vq8LLEVNsHf9I9C4WIEPYpKihDaFMpfV6SQT+2LXH0LtYZDFG6QmqHjwg3jZwmybs0WHFc&#10;KLGlbUl5nXVGwanL+Hytd67Bbn84XE632s8+lBoN+80CRKA+/If/2ketYPo2g98z8QjI1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DyrrsUAAADcAAAADwAAAAAAAAAA&#10;AAAAAAChAgAAZHJzL2Rvd25yZXYueG1sUEsFBgAAAAAEAAQA+QAAAJMDAAAAAA==&#10;" strokeweight="1.5pt"/>
                <v:rect id="Rectangle 195" o:spid="_x0000_s1213" style="position:absolute;left:2832;top:2292;width:288;height:1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BkWtxgAA&#10;ANwAAAAPAAAAZHJzL2Rvd25yZXYueG1sRI9Ba8JAFITvhf6H5RV6KbqpSJGYjRShNEhBmrSeH9ln&#10;Esy+jdltEv99VxA8DjPzDZNsJtOKgXrXWFbwOo9AEJdWN1wp+Ck+ZisQziNrbC2Tggs52KSPDwnG&#10;2o78TUPuKxEg7GJUUHvfxVK6siaDbm474uAdbW/QB9lXUvc4Brhp5SKK3qTBhsNCjR1taypP+Z9R&#10;MJb74VB8fcr9yyGzfM7O2/x3p9Tz0/S+BuFp8vfwrZ1pBYvlEq5nwhGQ6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BkWtxgAAANwAAAAPAAAAAAAAAAAAAAAAAJcCAABkcnMv&#10;ZG93bnJldi54bWxQSwUGAAAAAAQABAD1AAAAigMAAAAA&#10;" filled="f" stroked="f"/>
                <v:rect id="Rectangle 196" o:spid="_x0000_s1214" style="position:absolute;left:2568;top:3510;width:744;height:1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uA2xQAA&#10;ANwAAAAPAAAAZHJzL2Rvd25yZXYueG1sRI9Ba8JAFITvBf/D8gpeim4UKyW6ighiKIIYq+dH9pmE&#10;Zt/G7DaJ/94tFHocZuYbZrnuTSVaalxpWcFkHIEgzqwuOVfwdd6NPkA4j6yxskwKHuRgvRq8LDHW&#10;tuMTtanPRYCwi1FB4X0dS+myggy6sa2Jg3ezjUEfZJNL3WAX4KaS0yiaS4Mlh4UCa9oWlH2nP0ZB&#10;lx3b6/mwl8e3a2L5nty36eVTqeFrv1mA8NT7//BfO9EKprN3+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K4DbFAAAA3AAAAA8AAAAAAAAAAAAAAAAAlwIAAGRycy9k&#10;b3ducmV2LnhtbFBLBQYAAAAABAAEAPUAAACJAwAAAAA=&#10;" filled="f" stroked="f"/>
                <v:rect id="Rectangle 197" o:spid="_x0000_s1215" style="position:absolute;left:2640;top:3648;width:417;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0QkZxAAA&#10;ANwAAAAPAAAAZHJzL2Rvd25yZXYueG1sRI9Pi8IwFMTvgt8hPMGbpoqIVqOIuuhx/QPq7dE822Lz&#10;UpqsrX76jbCwx2FmfsPMl40pxJMql1tWMOhHIIgTq3NOFZxPX70JCOeRNRaWScGLHCwX7dYcY21r&#10;PtDz6FMRIOxiVJB5X8ZSuiQjg65vS+Lg3W1l0AdZpVJXWAe4KeQwisbSYM5hIcOS1hklj+OPUbCb&#10;lKvr3r7rtNjedpfvy3Rzmnqlup1mNQPhqfH/4b/2XisYjsbwOROO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tEJGcQAAADcAAAADwAAAAAAAAAAAAAAAACXAgAAZHJzL2Rv&#10;d25yZXYueG1sUEsFBgAAAAAEAAQA9QAAAIgDAAAAAA==&#10;" filled="f" stroked="f">
                  <v:textbox inset="0,0,0,0">
                    <w:txbxContent>
                      <w:p w14:paraId="2F7B7C8A" w14:textId="77777777" w:rsidR="00C00677" w:rsidRPr="00551B4A" w:rsidRDefault="00C00677">
                        <w:pPr>
                          <w:rPr>
                            <w:rFonts w:eastAsia="Batang"/>
                            <w:snapToGrid w:val="0"/>
                            <w:color w:val="000000"/>
                            <w:lang w:eastAsia="ko-KR"/>
                          </w:rPr>
                        </w:pPr>
                        <w:r>
                          <w:rPr>
                            <w:b/>
                            <w:snapToGrid w:val="0"/>
                            <w:color w:val="000000"/>
                            <w:sz w:val="24"/>
                          </w:rPr>
                          <w:t>Figure 9.</w:t>
                        </w:r>
                        <w:r w:rsidRPr="00551B4A">
                          <w:rPr>
                            <w:rFonts w:eastAsia="Batang"/>
                            <w:b/>
                            <w:snapToGrid w:val="0"/>
                            <w:color w:val="000000"/>
                            <w:sz w:val="24"/>
                            <w:lang w:eastAsia="ko-KR"/>
                          </w:rPr>
                          <w:t>4</w:t>
                        </w:r>
                      </w:p>
                    </w:txbxContent>
                  </v:textbox>
                </v:rect>
                <v:rect id="Rectangle 198" o:spid="_x0000_s1216" style="position:absolute;left:3516;top:2856;width:282;height:1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1NvaxQAA&#10;ANwAAAAPAAAAZHJzL2Rvd25yZXYueG1sRI9Ba8JAFITvBf/D8gpeim4UqSW6ighiKIIYq+dH9pmE&#10;Zt/G7DaJ/94tFHocZuYbZrnuTSVaalxpWcFkHIEgzqwuOVfwdd6NPkA4j6yxskwKHuRgvRq8LDHW&#10;tuMTtanPRYCwi1FB4X0dS+myggy6sa2Jg3ezjUEfZJNL3WAX4KaS0yh6lwZLDgsF1rQtKPtOf4yC&#10;Lju21/NhL49v18TyPblv08unUsPXfrMA4an3/+G/dqIVTGdz+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U29rFAAAA3AAAAA8AAAAAAAAAAAAAAAAAlwIAAGRycy9k&#10;b3ducmV2LnhtbFBLBQYAAAAABAAEAPUAAACJAwAAAAA=&#10;" filled="f" stroked="f"/>
                <v:rect id="Rectangle 199" o:spid="_x0000_s1217" style="position:absolute;left:2064;top:2796;width:384;height:2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S0+owwAA&#10;ANwAAAAPAAAAZHJzL2Rvd25yZXYueG1sRE9Na4NAEL0X8h+WCfRSkjVSSjHZhCCESilITZPz4E5U&#10;4s6qu1X777uHQo+P9707zKYVIw2usaxgs45AEJdWN1wp+DqfVq8gnEfW2FomBT/k4LBfPOww0Xbi&#10;TxoLX4kQwi5BBbX3XSKlK2sy6Na2Iw7czQ4GfYBDJfWAUwg3rYyj6EUabDg01NhRWlN5L76NgqnM&#10;x+v5403mT9fMcp/1aXF5V+pxOR+3IDzN/l/85860gvg5rA1nwhG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S0+owwAAANwAAAAPAAAAAAAAAAAAAAAAAJcCAABkcnMvZG93&#10;bnJldi54bWxQSwUGAAAAAAQABAD1AAAAhwMAAAAA&#10;" filled="f" stroked="f"/>
                <v:rect id="Rectangle 200" o:spid="_x0000_s1218" style="position:absolute;left:2112;top:2898;width:184;height: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p1rxgAA&#10;ANwAAAAPAAAAZHJzL2Rvd25yZXYueG1sRI9Ba8JAFITvBf/D8oTe6qZBiomuIlpJjm0UbG+P7DMJ&#10;zb4N2a1J++u7BcHjMDPfMKvNaFpxpd41lhU8zyIQxKXVDVcKTsfD0wKE88gaW8uk4IccbNaThxWm&#10;2g78TtfCVyJA2KWooPa+S6V0ZU0G3cx2xMG72N6gD7KvpO5xCHDTyjiKXqTBhsNCjR3taiq/im+j&#10;IFt024/c/g5V+/qZnd/Oyf6YeKUep+N2CcLT6O/hWzvXCuJ5A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Tp1rxgAAANwAAAAPAAAAAAAAAAAAAAAAAJcCAABkcnMv&#10;ZG93bnJldi54bWxQSwUGAAAAAAQABAD1AAAAigMAAAAA&#10;" filled="f" stroked="f">
                  <v:textbox inset="0,0,0,0">
                    <w:txbxContent>
                      <w:p w14:paraId="670A27B4" w14:textId="77777777" w:rsidR="00C00677" w:rsidRDefault="00C00677">
                        <w:pPr>
                          <w:rPr>
                            <w:snapToGrid w:val="0"/>
                            <w:color w:val="000000"/>
                          </w:rPr>
                        </w:pPr>
                        <w:r>
                          <w:rPr>
                            <w:snapToGrid w:val="0"/>
                            <w:color w:val="000000"/>
                            <w:sz w:val="18"/>
                          </w:rPr>
                          <w:t>Power</w:t>
                        </w:r>
                      </w:p>
                    </w:txbxContent>
                  </v:textbox>
                </v:rect>
                <v:rect id="Rectangle 201" o:spid="_x0000_s1219" style="position:absolute;left:2112;top:2988;width:222;height: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aIrwwAA&#10;ANwAAAAPAAAAZHJzL2Rvd25yZXYueG1sRE/LasJAFN0X/IfhCt3ViQGLiY4iPtBlawrq7pK5JsHM&#10;nZAZk7Rf31kUujyc93I9mFp01LrKsoLpJAJBnFtdcaHgKzu8zUE4j6yxtkwKvsnBejV6WWKqbc+f&#10;1J19IUIIuxQVlN43qZQuL8mgm9iGOHB32xr0AbaF1C32IdzUMo6id2mw4tBQYkPbkvLH+WkUHOfN&#10;5nqyP31R72/Hy8cl2WWJV+p1PGwWIDwN/l/85z5pBfEszA9nwh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raIrwwAAANwAAAAPAAAAAAAAAAAAAAAAAJcCAABkcnMvZG93&#10;bnJldi54bWxQSwUGAAAAAAQABAD1AAAAhwMAAAAA&#10;" filled="f" stroked="f">
                  <v:textbox inset="0,0,0,0">
                    <w:txbxContent>
                      <w:p w14:paraId="654619B1" w14:textId="77777777" w:rsidR="00C00677" w:rsidRDefault="00C00677">
                        <w:pPr>
                          <w:rPr>
                            <w:snapToGrid w:val="0"/>
                            <w:color w:val="000000"/>
                          </w:rPr>
                        </w:pPr>
                        <w:r>
                          <w:rPr>
                            <w:snapToGrid w:val="0"/>
                            <w:color w:val="000000"/>
                            <w:sz w:val="18"/>
                          </w:rPr>
                          <w:t xml:space="preserve">Supply </w:t>
                        </w:r>
                      </w:p>
                    </w:txbxContent>
                  </v:textbox>
                </v:rect>
                <v:rect id="Rectangle 202" o:spid="_x0000_s1220" style="position:absolute;left:2730;top:2604;width:270;height:1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HDoxgAA&#10;ANwAAAAPAAAAZHJzL2Rvd25yZXYueG1sRI/dasJAFITvC77DcgRvSt0otEiajYggDSJI48/1IXua&#10;hGbPxuw2iW/fLRS8HGbmGyZZj6YRPXWutqxgMY9AEBdW11wqOJ92LysQziNrbCyTgjs5WKeTpwRj&#10;bQf+pD73pQgQdjEqqLxvYyldUZFBN7ctcfC+bGfQB9mVUnc4BLhp5DKK3qTBmsNChS1tKyq+8x+j&#10;YCiO/fV0+JDH52tm+Zbdtvllr9RsOm7eQXga/SP83860guXrAv7OhCM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qHDoxgAAANwAAAAPAAAAAAAAAAAAAAAAAJcCAABkcnMv&#10;ZG93bnJldi54bWxQSwUGAAAAAAQABAD1AAAAigMAAAAA&#10;" filled="f" stroked="f"/>
                <v:rect id="Rectangle 203" o:spid="_x0000_s1221" style="position:absolute;left:3132;top:2754;width:252;height:1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eu6fxQAA&#10;ANwAAAAPAAAAZHJzL2Rvd25yZXYueG1sRI/dasJAFITvC77DcoTeFN0YaJHoKiKIoRSk8ef6kD0m&#10;wezZmF2T9O27hYKXw8x8wyzXg6lFR62rLCuYTSMQxLnVFRcKTsfdZA7CeWSNtWVS8EMO1qvRyxIT&#10;bXv+pi7zhQgQdgkqKL1vEildXpJBN7UNcfCutjXog2wLqVvsA9zUMo6iD2mw4rBQYkPbkvJb9jAK&#10;+vzQXY5fe3l4u6SW7+l9m50/lXodD5sFCE+Df4b/26lWEL/H8HcmH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67p/FAAAA3AAAAA8AAAAAAAAAAAAAAAAAlwIAAGRycy9k&#10;b3ducmV2LnhtbFBLBQYAAAAABAAEAPUAAACJAwAAAAA=&#10;" filled="f" stroked="f"/>
                <v:rect id="Rectangle 204" o:spid="_x0000_s1222" style="position:absolute;left:2874;top:2910;width:69;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fzxcxQAA&#10;ANwAAAAPAAAAZHJzL2Rvd25yZXYueG1sRI9Pi8IwFMTvwn6H8Bb2pum6KFqNIquLHv0H6u3RPNti&#10;81KarK1+eiMIHoeZ+Q0znjamEFeqXG5ZwXcnAkGcWJ1zqmC/+2sPQDiPrLGwTApu5GA6+WiNMda2&#10;5g1dtz4VAcIuRgWZ92UspUsyMug6tiQO3tlWBn2QVSp1hXWAm0J2o6gvDeYcFjIs6Tej5LL9NwqW&#10;g3J2XNl7nRaL0/KwPgznu6FX6uuzmY1AeGr8O/xqr7SCbu8HnmfCEZ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PFzFAAAA3AAAAA8AAAAAAAAAAAAAAAAAlwIAAGRycy9k&#10;b3ducmV2LnhtbFBLBQYAAAAABAAEAPUAAACJAwAAAAA=&#10;" filled="f" stroked="f">
                  <v:textbox inset="0,0,0,0">
                    <w:txbxContent>
                      <w:p w14:paraId="3FB3AE7F" w14:textId="77777777" w:rsidR="00C00677" w:rsidRDefault="00C00677">
                        <w:pPr>
                          <w:rPr>
                            <w:snapToGrid w:val="0"/>
                            <w:color w:val="000000"/>
                          </w:rPr>
                        </w:pPr>
                        <w:r>
                          <w:rPr>
                            <w:rFonts w:ascii="Arial" w:hAnsi="Arial"/>
                            <w:snapToGrid w:val="0"/>
                            <w:color w:val="000000"/>
                            <w:sz w:val="24"/>
                          </w:rPr>
                          <w:t>R</w:t>
                        </w:r>
                      </w:p>
                    </w:txbxContent>
                  </v:textbox>
                </v:rect>
                <v:rect id="Rectangle 205" o:spid="_x0000_s1223" style="position:absolute;left:2220;top:2646;width:282;height:1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9NwxQAA&#10;ANwAAAAPAAAAZHJzL2Rvd25yZXYueG1sRI9Ba8JAFITvBf/D8gpeim4UKyW6ighiKIIYq+dH9pmE&#10;Zt/G7DaJ/94tFHocZuYbZrnuTSVaalxpWcFkHIEgzqwuOVfwdd6NPkA4j6yxskwKHuRgvRq8LDHW&#10;tuMTtanPRYCwi1FB4X0dS+myggy6sa2Jg3ezjUEfZJNL3WAX4KaS0yiaS4Mlh4UCa9oWlH2nP0ZB&#10;lx3b6/mwl8e3a2L5nty36eVTqeFrv1mA8NT7//BfO9EKpu8z+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f03DFAAAA3AAAAA8AAAAAAAAAAAAAAAAAlwIAAGRycy9k&#10;b3ducmV2LnhtbFBLBQYAAAAABAAEAPUAAACJAwAAAAA=&#10;" filled="f" stroked="f"/>
                <v:rect id="Rectangle 206" o:spid="_x0000_s1224" style="position:absolute;left:2484;top:2694;width:174;height:1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k3brxgAA&#10;ANwAAAAPAAAAZHJzL2Rvd25yZXYueG1sRI9Ba8JAFITvhf6H5RV6KbqpYJGYjRShNEhBmrSeH9ln&#10;Esy+jdltEv99VxA8DjPzDZNsJtOKgXrXWFbwOo9AEJdWN1wp+Ck+ZisQziNrbC2Tggs52KSPDwnG&#10;2o78TUPuKxEg7GJUUHvfxVK6siaDbm474uAdbW/QB9lXUvc4Brhp5SKK3qTBhsNCjR1taypP+Z9R&#10;MJb74VB8fcr9yyGzfM7O2/x3p9Tz0/S+BuFp8vfwrZ1pBYvlEq5nwhGQ6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k3brxgAAANwAAAAPAAAAAAAAAAAAAAAAAJcCAABkcnMv&#10;ZG93bnJldi54bWxQSwUGAAAAAAQABAD1AAAAigMAAAAA&#10;" filled="f" stroked="f"/>
                <v:group id="Group 207" o:spid="_x0000_s1225" style="position:absolute;left:2380;top:2822;width:278;height:355" coordorigin="2380,2064" coordsize="278,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9+nSxgAAANwAAAAPAAAAZHJzL2Rvd25yZXYueG1sRI9Ba4NAFITvhf6H5RVy&#10;a1ZTlGKzEQltySEUYgqlt4f7ohL3rbhbNf8+GyjkOMzMN8w6n00nRhpca1lBvIxAEFdWt1wr+D5+&#10;PL+CcB5ZY2eZFFzIQb55fFhjpu3EBxpLX4sAYZehgsb7PpPSVQ0ZdEvbEwfvZAeDPsihlnrAKcBN&#10;J1dRlEqDLYeFBnvaNlSdyz+j4HPCqXiJ38f9+bS9/B6Tr599TEotnubiDYSn2d/D/+2dVrBK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36dLGAAAA3AAA&#10;AA8AAAAAAAAAAAAAAAAAqQIAAGRycy9kb3ducmV2LnhtbFBLBQYAAAAABAAEAPoAAACcAwAAAAA=&#10;">
                  <v:rect id="Rectangle 208" o:spid="_x0000_s1226" style="position:absolute;left:2502;top:2268;width:156;height: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U0HxQAA&#10;ANwAAAAPAAAAZHJzL2Rvd25yZXYueG1sRI9Ba8JAFITvBf/D8gpeim4UrCW6ighiKIIYq+dH9pmE&#10;Zt/G7DaJ/94tFHocZuYbZrnuTSVaalxpWcFkHIEgzqwuOVfwdd6NPkA4j6yxskwKHuRgvRq8LDHW&#10;tuMTtanPRYCwi1FB4X0dS+myggy6sa2Jg3ezjUEfZJNL3WAX4KaS0yh6lwZLDgsF1rQtKPtOf4yC&#10;Lju21/NhL49v18TyPblv08unUsPXfrMA4an3/+G/dqIVTGdz+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NTQfFAAAA3AAAAA8AAAAAAAAAAAAAAAAAlwIAAGRycy9k&#10;b3ducmV2LnhtbFBLBQYAAAAABAAEAPUAAACJAwAAAAA=&#10;" filled="f" stroked="f"/>
                  <v:group id="Group 209" o:spid="_x0000_s1227" style="position:absolute;left:2380;top:2154;width:240;height:156" coordorigin="4155,7596" coordsize="600,3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JNg7wwAAANwAAAAPAAAAZHJzL2Rvd25yZXYueG1sRE9Na8JAEL0X+h+WEXqr&#10;m1hSJLoGkVp6CEJVKL0N2TEJyc6G7JrEf+8eBI+P973OJtOKgXpXW1YQzyMQxIXVNZcKzqf9+xKE&#10;88gaW8uk4EYOss3ryxpTbUf+peHoSxFC2KWooPK+S6V0RUUG3dx2xIG72N6gD7Avpe5xDOGmlYso&#10;+pQGaw4NFXa0q6hojlej4HvEcfsRfw15c9nd/k/J4S+PSam32bRdgfA0+af44f7RChZJ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0k2DvDAAAA3AAAAA8A&#10;AAAAAAAAAAAAAAAAqQIAAGRycy9kb3ducmV2LnhtbFBLBQYAAAAABAAEAPoAAACZAwAAAAA=&#10;">
                    <v:rect id="Rectangle 210" o:spid="_x0000_s1228" style="position:absolute;left:4155;top:7596;width:600;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bTRxgAA&#10;ANwAAAAPAAAAZHJzL2Rvd25yZXYueG1sRI9PawIxFMTvQr9DeIXeNNulFl2NUgsFL4L/Dnp7bp67&#10;i5uXbZLq6qdvBMHjMDO/YcbT1tTiTM5XlhW89xIQxLnVFRcKtpuf7gCED8gaa8uk4EoeppOXzhgz&#10;bS+8ovM6FCJC2GeooAyhyaT0eUkGfc82xNE7WmcwROkKqR1eItzUMk2ST2mw4rhQYkPfJeWn9Z9R&#10;MBsOZr/LD17cVoc97XeHUz91iVJvr+3XCESgNjzDj/ZcK0j7Q7ifiUdAT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AbTRxgAAANwAAAAPAAAAAAAAAAAAAAAAAJcCAABkcnMv&#10;ZG93bnJldi54bWxQSwUGAAAAAAQABAD1AAAAigMAAAAA&#10;" fillcolor="black" stroked="f"/>
                    <v:rect id="Rectangle 211" o:spid="_x0000_s1229" style="position:absolute;left:4275;top:7716;width:360;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9fxxAAA&#10;ANwAAAAPAAAAZHJzL2Rvd25yZXYueG1sRE/Pa8IwFL4L+x/CG3jTdMVJ1zXKHAheBHU7zNtr89YW&#10;m5cuidr51y+HgceP73exHEwnLuR8a1nB0zQBQVxZ3XKt4PNjPclA+ICssbNMCn7Jw3LxMCow1/bK&#10;e7ocQi1iCPscFTQh9LmUvmrIoJ/anjhy39YZDBG6WmqH1xhuOpkmyVwabDk2NNjTe0PV6XA2ClYv&#10;2epnN+PtbV8e6fhVnp5Tlyg1fhzeXkEEGsJd/O/eaAXpPM6PZ+IR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fX8cQAAADcAAAADwAAAAAAAAAAAAAAAACXAgAAZHJzL2Rv&#10;d25yZXYueG1sUEsFBgAAAAAEAAQA9QAAAIgDAAAAAA==&#10;" fillcolor="black" stroked="f"/>
                    <v:rect id="Rectangle 212" o:spid="_x0000_s1230" style="position:absolute;left:4155;top:7836;width:600;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G3JqxgAA&#10;ANwAAAAPAAAAZHJzL2Rvd25yZXYueG1sRI9BawIxFITvgv8hPKE3zbq0oqtRtFDwIlTtod6em+fu&#10;4uZlm6S69dc3guBxmJlvmNmiNbW4kPOVZQXDQQKCOLe64kLB1/6jPwbhA7LG2jIp+CMPi3m3M8NM&#10;2ytv6bILhYgQ9hkqKENoMil9XpJBP7ANcfRO1hkMUbpCaofXCDe1TJNkJA1WHBdKbOi9pPy8+zUK&#10;VpPx6ufzlTe37fFAh+/j+S11iVIvvXY5BRGoDc/wo73WCtLREO5n4hGQ8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G3JqxgAAANwAAAAPAAAAAAAAAAAAAAAAAJcCAABkcnMv&#10;ZG93bnJldi54bWxQSwUGAAAAAAQABAD1AAAAigMAAAAA&#10;" fillcolor="black" stroked="f"/>
                    <v:rect id="Rectangle 213" o:spid="_x0000_s1231" style="position:absolute;left:4275;top:7956;width:360;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ewdxwAA&#10;ANwAAAAPAAAAZHJzL2Rvd25yZXYueG1sRI9Pa8JAFMTvBb/D8gre6qbBik3diBYEL4L/DvX2zL4m&#10;Idm36e6qaT+9Wyj0OMzMb5jZvDetuJLztWUFz6MEBHFhdc2lguNh9TQF4QOyxtYyKfgmD/N88DDD&#10;TNsb7+i6D6WIEPYZKqhC6DIpfVGRQT+yHXH0Pq0zGKJ0pdQObxFuWpkmyUQarDkuVNjRe0VFs78Y&#10;BcvX6fJrO+bNz+58otPHuXlJXaLU8LFfvIEI1If/8F97rRWkkxR+z8QjIP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cnsHccAAADcAAAADwAAAAAAAAAAAAAAAACXAgAAZHJz&#10;L2Rvd25yZXYueG1sUEsFBgAAAAAEAAQA9QAAAIsDAAAAAA==&#10;" fillcolor="black" stroked="f"/>
                  </v:group>
                  <v:rect id="Rectangle 214" o:spid="_x0000_s1232" style="position:absolute;left:2544;top:2064;width:42;height: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E/bhxAAA&#10;ANwAAAAPAAAAZHJzL2Rvd25yZXYueG1sRI9Pi8IwFMTvgt8hPMGbpiqIVqOIuuhx/QPq7dE822Lz&#10;UpqsrX76jbCwx2FmfsPMl40pxJMql1tWMOhHIIgTq3NOFZxPX70JCOeRNRaWScGLHCwX7dYcY21r&#10;PtDz6FMRIOxiVJB5X8ZSuiQjg65vS+Lg3W1l0AdZpVJXWAe4KeQwisbSYM5hIcOS1hklj+OPUbCb&#10;lKvr3r7rtNjedpfvy3Rzmnqlup1mNQPhqfH/4b/2XisYjkfwOROO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RP24cQAAADcAAAADwAAAAAAAAAAAAAAAACXAgAAZHJzL2Rv&#10;d25yZXYueG1sUEsFBgAAAAAEAAQA9QAAAIgDAAAAAA==&#10;" filled="f" stroked="f">
                    <v:textbox inset="0,0,0,0">
                      <w:txbxContent>
                        <w:p w14:paraId="2D1B95FD" w14:textId="77777777" w:rsidR="00C00677" w:rsidRDefault="00C00677">
                          <w:pPr>
                            <w:rPr>
                              <w:snapToGrid w:val="0"/>
                              <w:color w:val="000000"/>
                            </w:rPr>
                          </w:pPr>
                          <w:r>
                            <w:rPr>
                              <w:rFonts w:ascii="Arial" w:hAnsi="Arial"/>
                              <w:snapToGrid w:val="0"/>
                              <w:color w:val="000000"/>
                              <w:sz w:val="18"/>
                            </w:rPr>
                            <w:t>+</w:t>
                          </w:r>
                        </w:p>
                      </w:txbxContent>
                    </v:textbox>
                  </v:rect>
                  <v:rect id="Rectangle 215" o:spid="_x0000_s1233" style="position:absolute;left:2549;top:2304;width:32;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6VxAAA&#10;ANwAAAAPAAAAZHJzL2Rvd25yZXYueG1sRI9Pi8IwFMTvgt8hPMGbpoqIVqOIuuhx/QPq7dE822Lz&#10;UpqsrX76jbCwx2FmfsPMl40pxJMql1tWMOhHIIgTq3NOFZxPX70JCOeRNRaWScGLHCwX7dYcY21r&#10;PtDz6FMRIOxiVJB5X8ZSuiQjg65vS+Lg3W1l0AdZpVJXWAe4KeQwisbSYM5hIcOS1hklj+OPUbCb&#10;lKvr3r7rtNjedpfvy3Rzmnqlup1mNQPhqfH/4b/2XisYjkfwOROO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pulcQAAADcAAAADwAAAAAAAAAAAAAAAACXAgAAZHJzL2Rv&#10;d25yZXYueG1sUEsFBgAAAAAEAAQA9QAAAIgDAAAAAA==&#10;" filled="f" stroked="f">
                    <v:textbox inset="0,0,0,0">
                      <w:txbxContent>
                        <w:p w14:paraId="747B165B" w14:textId="77777777" w:rsidR="00C00677" w:rsidRDefault="00C00677">
                          <w:pPr>
                            <w:rPr>
                              <w:snapToGrid w:val="0"/>
                              <w:color w:val="000000"/>
                            </w:rPr>
                          </w:pPr>
                          <w:r>
                            <w:rPr>
                              <w:rFonts w:ascii="Arial" w:hAnsi="Arial"/>
                              <w:snapToGrid w:val="0"/>
                              <w:color w:val="000000"/>
                              <w:sz w:val="24"/>
                            </w:rPr>
                            <w:t>-</w:t>
                          </w:r>
                        </w:p>
                      </w:txbxContent>
                    </v:textbox>
                  </v:rect>
                </v:group>
                <v:rect id="Rectangle 216" o:spid="_x0000_s1234" style="position:absolute;left:2694;top:2844;width:240;height:1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7xWxQAA&#10;ANwAAAAPAAAAZHJzL2Rvd25yZXYueG1sRI9Ba8JAFITvQv/D8gq9iG4qVCS6ShFKgxTEpPX8yD6T&#10;YPZtzG6T+O9dQfA4zMw3zGozmFp01LrKsoL3aQSCOLe64kLBb/Y1WYBwHlljbZkUXMnBZv0yWmGs&#10;bc8H6lJfiABhF6OC0vsmltLlJRl0U9sQB+9kW4M+yLaQusU+wE0tZ1E0lwYrDgslNrQtKT+n/0ZB&#10;n++7Y/bzLffjY2L5kly26d9OqbfX4XMJwtPgn+FHO9EKZvMPuJ8JR0C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vFbFAAAA3AAAAA8AAAAAAAAAAAAAAAAAlwIAAGRycy9k&#10;b3ducmV2LnhtbFBLBQYAAAAABAAEAPUAAACJAwAAAAA=&#10;" filled="f" stroked="f"/>
                <v:group id="Group 217" o:spid="_x0000_s1235" style="position:absolute;left:3011;top:2668;width:117;height:585" coordorigin="3407,2010" coordsize="117,5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myNvxAAAANwAAAAPAAAAZHJzL2Rvd25yZXYueG1sRI9Bi8IwFITvC/6H8IS9&#10;rWldLFKNIqKyBxFWBfH2aJ5tsXkpTWzrv98Iwh6HmfmGmS97U4mWGldaVhCPIhDEmdUl5wrOp+3X&#10;FITzyBory6TgSQ6Wi8HHHFNtO/6l9uhzESDsUlRQeF+nUrqsIINuZGvi4N1sY9AH2eRSN9gFuKnk&#10;OIoSabDksFBgTeuCsvvxYRTsOuxW3/Gm3d9v6+f1NDlc9jEp9TnsVzMQnnr/H363f7SCcZL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myNvxAAAANwAAAAP&#10;AAAAAAAAAAAAAAAAAKkCAABkcnMvZG93bnJldi54bWxQSwUGAAAAAAQABAD6AAAAmgMAAAAA&#10;">
                  <v:group id="Group 218" o:spid="_x0000_s1236" style="position:absolute;left:3214;top:2247;width:504;height:117;rotation:-90" coordorigin="2744,1760" coordsize="504,1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xWrJjGAAAA3AAA&#10;AA8AAAAAAAAAAAAAAAAAqQIAAGRycy9kb3ducmV2LnhtbFBLBQYAAAAABAAEAPoAAACcAwAAAAA=&#10;">
                    <v:group id="Group 219" o:spid="_x0000_s1237" style="position:absolute;left:3076;top:1760;width:172;height:117" coordorigin="3076,1762" coordsize="172,1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SBKGwwAAANwAAAAPAAAAZHJzL2Rvd25yZXYueG1sRE9Na8JAEL0X+h+WEXqr&#10;m1gMEl2DSC09BKEqlN6G7JiEZGdDdk3iv3cPQo+P973JJtOKgXpXW1YQzyMQxIXVNZcKLufD+wqE&#10;88gaW8uk4E4Osu3rywZTbUf+oeHkSxFC2KWooPK+S6V0RUUG3dx2xIG72t6gD7Avpe5xDOGmlYso&#10;SqTBmkNDhR3tKyqa080o+Bpx3H3En0PeXPf3v/Py+JvHpNTbbNqtQXia/L/46f7WChZJ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NIEobDAAAA3AAAAA8A&#10;AAAAAAAAAAAAAAAAqQIAAGRycy9kb3ducmV2LnhtbFBLBQYAAAAABAAEAPoAAACZAwAAAAA=&#10;">
                      <v:line id="Line 220" o:spid="_x0000_s1238" style="position:absolute;flip:y;visibility:visible;mso-wrap-style:square" from="3076,1762" to="3165,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QcCFsQAAADcAAAADwAAAGRycy9kb3ducmV2LnhtbESPQWvCQBSE7wX/w/KE3urGHEIbXUUE&#10;QWkPrQpeH9mXbDD7NuyuJv57t1DocZiZb5jlerSduJMPrWMF81kGgrhyuuVGwfm0e3sHESKyxs4x&#10;KXhQgPVq8rLEUruBf+h+jI1IEA4lKjAx9qWUoTJkMcxcT5y82nmLMUnfSO1xSHDbyTzLCmmx5bRg&#10;sKetoep6vFkF8vA5fPtdfq6bet+7y8F8FcOo1Ot03CxARBrjf/ivvdcK8uIDfs+kIyBXT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BwIWxAAAANwAAAAPAAAAAAAAAAAA&#10;AAAAAKECAABkcnMvZG93bnJldi54bWxQSwUGAAAAAAQABAD5AAAAkgMAAAAA&#10;" strokeweight="1.5pt"/>
                      <v:line id="Line 221" o:spid="_x0000_s1239" style="position:absolute;flip:x y;visibility:visible;mso-wrap-style:square" from="3159,1762" to="3248,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mKbsAAAADcAAAADwAAAGRycy9kb3ducmV2LnhtbERPTYvCMBC9C/6HMII3TS2ySjUt6rLg&#10;dV1FvY3N2FabSWmidv/95rDg8fG+l1lnavGk1lWWFUzGEQji3OqKCwX7n6/RHITzyBpry6Tglxxk&#10;ab+3xETbF3/Tc+cLEULYJaig9L5JpHR5SQbd2DbEgbva1qAPsC2kbvEVwk0t4yj6kAYrDg0lNrQp&#10;Kb/vHkZBw24any/H9bkuYr+dHj7l/HRTajjoVgsQnjr/Fv+7t1pBPAvzw5lwBGT6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wpim7AAAAA3AAAAA8AAAAAAAAAAAAAAAAA&#10;oQIAAGRycy9kb3ducmV2LnhtbFBLBQYAAAAABAAEAPkAAACOAwAAAAA=&#10;" strokeweight="1.5pt"/>
                    </v:group>
                    <v:group id="Group 222" o:spid="_x0000_s1240" style="position:absolute;left:2910;top:1760;width:172;height:117" coordorigin="3076,1762" coordsize="172,1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qy3GxAAAANwAAAAPAAAAZHJzL2Rvd25yZXYueG1sRI9Bi8IwFITvwv6H8Ba8&#10;aVoXXalGEdkVDyKoC+Lt0TzbYvNSmmxb/70RBI/DzHzDzJedKUVDtSssK4iHEQji1OqCMwV/p9/B&#10;FITzyBpLy6TgTg6Wi4/eHBNtWz5Qc/SZCBB2CSrIva8SKV2ak0E3tBVx8K62NuiDrDOpa2wD3JRy&#10;FEUTabDgsJBjReuc0tvx3yjYtNiuvuKfZne7ru+X03h/3sWkVP+zW81AeOr8O/xqb7WC0Xc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nqy3GxAAAANwAAAAP&#10;AAAAAAAAAAAAAAAAAKkCAABkcnMvZG93bnJldi54bWxQSwUGAAAAAAQABAD6AAAAmgMAAAAA&#10;">
                      <v:line id="Line 223" o:spid="_x0000_s1241" style="position:absolute;flip:y;visibility:visible;mso-wrap-style:square" from="3076,1762" to="3165,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oGusQAAADcAAAADwAAAGRycy9kb3ducmV2LnhtbESPQWvCQBSE74L/YXmF3nTTHGxJ3QQR&#10;BKUeWhW8PrIv2dDs27C7mvTfd4VCj8PMfMOsq8n24k4+dI4VvCwzEMS10x23Ci7n3eINRIjIGnvH&#10;pOCHAlTlfLbGQruRv+h+iq1IEA4FKjAxDoWUoTZkMSzdQJy8xnmLMUnfSu1xTHDbyzzLVtJix2nB&#10;4EBbQ/X36WYVyMPH+Ol3+aVpm/3grgdzXI2TUs9P0+YdRKQp/of/2nutIH/N4XEmHQFZ/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ega6xAAAANwAAAAPAAAAAAAAAAAA&#10;AAAAAKECAABkcnMvZG93bnJldi54bWxQSwUGAAAAAAQABAD5AAAAkgMAAAAA&#10;" strokeweight="1.5pt"/>
                      <v:line id="Line 224" o:spid="_x0000_s1242" style="position:absolute;flip:x y;visibility:visible;mso-wrap-style:square" from="3159,1762" to="3248,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PsUGcUAAADcAAAADwAAAGRycy9kb3ducmV2LnhtbESPQWvCQBSE7wX/w/IEb83GVGpIs4pa&#10;Cl6rlprbM/uaRLNvQ3bV9N93C4Ueh5n5hsmXg2nFjXrXWFYwjWIQxKXVDVcKDvu3xxSE88gaW8uk&#10;4JscLBejhxwzbe/8Tredr0SAsMtQQe19l0npypoMush2xMH7sr1BH2RfSd3jPcBNK5M4fpYGGw4L&#10;NXa0qam87K5GQcdulhSnz3XRVonfzj5eZXo8KzUZD6sXEJ4G/x/+a2+1gmT+BL9nwhGQi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PsUGcUAAADcAAAADwAAAAAAAAAA&#10;AAAAAAChAgAAZHJzL2Rvd25yZXYueG1sUEsFBgAAAAAEAAQA+QAAAJMDAAAAAA==&#10;" strokeweight="1.5pt"/>
                    </v:group>
                    <v:group id="Group 225" o:spid="_x0000_s1243" style="position:absolute;left:2744;top:1760;width:172;height:117" coordorigin="3076,1762" coordsize="172,1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3I5exQAAANwAAAAPAAAAZHJzL2Rvd25yZXYueG1sRI9Pa8JAFMTvgt9heYK3&#10;uol/S3QVEZUepFAtlN4e2WcSzL4N2TWJ374rFDwOM/MbZrXpTCkaql1hWUE8ikAQp1YXnCn4vhze&#10;3kE4j6yxtEwKHuRgs+73Vpho2/IXNWefiQBhl6CC3PsqkdKlORl0I1sRB+9qa4M+yDqTusY2wE0p&#10;x1E0lwYLDgs5VrTLKb2d70bBscV2O4n3zel23T1+L7PPn1NMSg0H3XYJwlPnX+H/9odWMF5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9yOXsUAAADcAAAA&#10;DwAAAAAAAAAAAAAAAACpAgAAZHJzL2Rvd25yZXYueG1sUEsFBgAAAAAEAAQA+gAAAJsDAAAAAA==&#10;">
                      <v:line id="Line 226" o:spid="_x0000_s1244" style="position:absolute;flip:y;visibility:visible;mso-wrap-style:square" from="3076,1762" to="3165,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ZOezsQAAADcAAAADwAAAGRycy9kb3ducmV2LnhtbESPQWsCMRSE7wX/Q3iCt5rtgla2RimC&#10;oNhDq4LXx+btZunmZUmiu/77RhB6HGbmG2a5HmwrbuRD41jB2zQDQVw63XCt4Hzavi5AhIissXVM&#10;Cu4UYL0avSyx0K7nH7odYy0ShEOBCkyMXSFlKA1ZDFPXESevct5iTNLXUnvsE9y2Ms+yubTYcFow&#10;2NHGUPl7vFoFcn/ov/02P1d1tevcZW++5v2g1GQ8fH6AiDTE//CzvdMK8vcZPM6kIyB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k57OxAAAANwAAAAPAAAAAAAAAAAA&#10;AAAAAKECAABkcnMvZG93bnJldi54bWxQSwUGAAAAAAQABAD5AAAAkgMAAAAA&#10;" strokeweight="1.5pt"/>
                      <v:line id="Line 227" o:spid="_x0000_s1245" style="position:absolute;flip:x y;visibility:visible;mso-wrap-style:square" from="3159,1762" to="3248,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y3gcMAAADcAAAADwAAAGRycy9kb3ducmV2LnhtbESPT4vCMBTE7wt+h/AEb5paxJVqFP8g&#10;eNVV1NuzebbV5qU0Ueu33ywIexxm5jfMZNaYUjypdoVlBf1eBII4tbrgTMH+Z90dgXAeWWNpmRS8&#10;ycFs2vqaYKLti7f03PlMBAi7BBXk3leJlC7NyaDr2Yo4eFdbG/RB1pnUNb4C3JQyjqKhNFhwWMix&#10;omVO6X33MAoqdoP4fDkuzmUW+83gsJKj002pTruZj0F4avx/+NPeaAXx9xD+zoQjIK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yMt4HDAAAA3AAAAA8AAAAAAAAAAAAA&#10;AAAAoQIAAGRycy9kb3ducmV2LnhtbFBLBQYAAAAABAAEAPkAAACRAwAAAAA=&#10;" strokeweight="1.5pt"/>
                    </v:group>
                  </v:group>
                  <v:line id="Line 228" o:spid="_x0000_s1246" style="position:absolute;rotation:-90;flip:x y;visibility:visible;mso-wrap-style:square" from="3469,2541" to="3515,26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bVA8UAAADcAAAADwAAAGRycy9kb3ducmV2LnhtbESPT2vCQBTE7wW/w/IK3pqNHmqNriJi&#10;aOvJ/9DbI/uapGbfhuxq4rd3hYLHYWZ+w0znnanElRpXWlYwiGIQxJnVJecKDvv07QOE88gaK8uk&#10;4EYO5rPeyxQTbVve0nXncxEg7BJUUHhfJ1K6rCCDLrI1cfB+bWPQB9nkUjfYBrip5DCO36XBksNC&#10;gTUtC8rOu4tRsB6k1SpPf47anG6bv8/DYvy9b5Xqv3aLCQhPnX+G/9tfWsFwNILHmXAE5Ow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TbVA8UAAADcAAAADwAAAAAAAAAA&#10;AAAAAAChAgAAZHJzL2Rvd25yZXYueG1sUEsFBgAAAAAEAAQA+QAAAJMDAAAAAA==&#10;" strokeweight="1.5pt"/>
                  <v:line id="Line 229" o:spid="_x0000_s1247" style="position:absolute;rotation:90;flip:y;visibility:visible;mso-wrap-style:square" from="3471,2002" to="3517,20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4jll8QAAADcAAAADwAAAGRycy9kb3ducmV2LnhtbERPW2vCMBR+H/gfwhH2NlN1U6lGGQPZ&#10;Bg68IfTt2BybYnNSmqx2/vrlYbDHj+++WHW2Ei01vnSsYDhIQBDnTpdcKDge1k8zED4ga6wck4If&#10;8rBa9h4WmGp34x21+1CIGMI+RQUmhDqV0ueGLPqBq4kjd3GNxRBhU0jd4C2G20qOkmQiLZYcGwzW&#10;9GYov+6/rYLzuGyH75PT5+b5xWSzLGzv2Veh1GO/e52DCNSFf/Gf+0MrGE3j2ngmHgG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iOWXxAAAANwAAAAPAAAAAAAAAAAA&#10;AAAAAKECAABkcnMvZG93bnJldi54bWxQSwUGAAAAAAQABAD5AAAAkgMAAAAA&#10;" strokeweight="1.5pt"/>
                </v:group>
                <v:line id="Line 230" o:spid="_x0000_s1248" style="position:absolute;visibility:visible;mso-wrap-style:square" from="2490,3454" to="3066,34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hW+cUAAADcAAAADwAAAGRycy9kb3ducmV2LnhtbESPQWvCQBSE74X+h+UVems2VahtdJUi&#10;qMWbaRF6e2SfSUz2bdzdaPrvXUHocZiZb5jZYjCtOJPztWUFr0kKgriwuuZSwc/36uUdhA/IGlvL&#10;pOCPPCzmjw8zzLS98I7OeShFhLDPUEEVQpdJ6YuKDPrEdsTRO1hnMETpSqkdXiLctHKUpm/SYM1x&#10;ocKOlhUVTd4bBfs+599js3It9uvN5rA/NX68Ver5aficggg0hP/wvf2lFYwmH3A7E4+An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7hW+cUAAADcAAAADwAAAAAAAAAA&#10;AAAAAAChAgAAZHJzL2Rvd25yZXYueG1sUEsFBgAAAAAEAAQA+QAAAJMDAAAAAA==&#10;" strokeweight="1.5pt"/>
                <v:line id="Line 231" o:spid="_x0000_s1249" style="position:absolute;visibility:visible;mso-wrap-style:square" from="2500,2536" to="2500,2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1ePQ8IAAADcAAAADwAAAGRycy9kb3ducmV2LnhtbERPyWrDMBC9F/IPYgK5NXISKMaNEkoh&#10;dcmtbgn0NlgT27U1ciR5yd9Xh0KPj7fvj7PpxEjON5YVbNYJCOLS6oYrBV+fp8cUhA/IGjvLpOBO&#10;Ho6HxcMeM20n/qCxCJWIIewzVFCH0GdS+rImg35te+LIXa0zGCJ0ldQOpxhuOrlNkidpsOHYUGNP&#10;rzWVbTEYBZeh4O+f9uQ6HN7y/Hq5tX53Vmq1nF+eQQSaw7/4z/2uFWzTOD+eiUdAH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1ePQ8IAAADcAAAADwAAAAAAAAAAAAAA&#10;AAChAgAAZHJzL2Rvd25yZXYueG1sUEsFBgAAAAAEAAQA+QAAAJADAAAAAA==&#10;" strokeweight="1.5pt"/>
                <v:line id="Line 232" o:spid="_x0000_s1250" style="position:absolute;visibility:visible;mso-wrap-style:square" from="3073,2527" to="3073,2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sq2MQAAADcAAAADwAAAGRycy9kb3ducmV2LnhtbESPQWvCQBSE70L/w/IK3nSjhSKpq4ig&#10;Fm+NEvD2yD6TNNm3cXej6b/vFgoeh5n5hlmuB9OKOzlfW1YwmyYgiAuray4VnE+7yQKED8gaW8uk&#10;4Ic8rFcvoyWm2j74i+5ZKEWEsE9RQRVCl0rpi4oM+qntiKN3tc5giNKVUjt8RLhp5TxJ3qXBmuNC&#10;hR1tKyqarDcK8j7jy3ezcy32+8Phmt8a/3ZUavw6bD5ABBrCM/zf/tQK5osZ/J2JR0C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GyrYxAAAANwAAAAPAAAAAAAAAAAA&#10;AAAAAKECAABkcnMvZG93bnJldi54bWxQSwUGAAAAAAQABAD5AAAAkgMAAAAA&#10;" strokeweight="1.5pt"/>
                <v:line id="Line 233" o:spid="_x0000_s1251" style="position:absolute;visibility:visible;mso-wrap-style:square" from="2722,2472" to="2914,2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C2DMQAAADcAAAADwAAAGRycy9kb3ducmV2LnhtbESPQYvCMBSE74L/ITzBm6ZWLVKNsgi7&#10;68WDdQ/r7dE822rzUpqsdv+9EQSPw8x8w6w2nanFjVpXWVYwGUcgiHOrKy4U/Bw/RwsQziNrrC2T&#10;gn9ysFn3eytMtb3zgW6ZL0SAsEtRQel9k0rp8pIMurFtiIN3tq1BH2RbSN3iPcBNLeMoSqTBisNC&#10;iQ1tS8qv2Z9RMMdpUhz2v/68m50u3ZZ48pV9KzUcdB9LEJ46/w6/2jutIF7E8DwTjoBc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4LYMxAAAANwAAAAPAAAAAAAAAAAA&#10;AAAAAKECAABkcnMvZG93bnJldi54bWxQSwUGAAAAAAQABAD5AAAAkgMAAAAA&#10;" strokeweight="1.5pt">
                  <v:stroke endarrow="block"/>
                </v:line>
                <v:rect id="Rectangle 234" o:spid="_x0000_s1252" style="position:absolute;left:2551;top:2376;width:113;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HxAbxgAA&#10;ANwAAAAPAAAAZHJzL2Rvd25yZXYueG1sRI9Ba8JAFITvBf/D8oTe6qYRSoyuErQSj60KtrdH9pmE&#10;Zt+G7DZJ++u7BcHjMDPfMKvNaBrRU+dqywqeZxEI4sLqmksF59P+KQHhPLLGxjIp+CEHm/XkYYWp&#10;tgO/U3/0pQgQdikqqLxvUyldUZFBN7MtcfCutjPog+xKqTscAtw0Mo6iF2mw5rBQYUvbioqv47dR&#10;kCdt9nGwv0PZvH7ml7fLYndaeKUep2O2BOFp9PfwrX3Q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HxAbxgAAANwAAAAPAAAAAAAAAAAAAAAAAJcCAABkcnMv&#10;ZG93bnJldi54bWxQSwUGAAAAAAQABAD1AAAAigMAAAAA&#10;" filled="f" stroked="f">
                  <v:textbox inset="0,0,0,0">
                    <w:txbxContent>
                      <w:p w14:paraId="23D8B01C" w14:textId="77777777" w:rsidR="00C00677" w:rsidRDefault="00C00677">
                        <w:pPr>
                          <w:rPr>
                            <w:snapToGrid w:val="0"/>
                            <w:color w:val="000000"/>
                          </w:rPr>
                        </w:pPr>
                        <w:r>
                          <w:rPr>
                            <w:rFonts w:ascii="Arial" w:hAnsi="Arial"/>
                            <w:snapToGrid w:val="0"/>
                            <w:color w:val="000000"/>
                            <w:sz w:val="24"/>
                          </w:rPr>
                          <w:t>I</w:t>
                        </w:r>
                        <w:r>
                          <w:rPr>
                            <w:rFonts w:ascii="Arial" w:hAnsi="Arial"/>
                            <w:snapToGrid w:val="0"/>
                            <w:color w:val="000000"/>
                            <w:sz w:val="24"/>
                            <w:vertAlign w:val="subscript"/>
                          </w:rPr>
                          <w:t>PS</w:t>
                        </w:r>
                      </w:p>
                    </w:txbxContent>
                  </v:textbox>
                </v:rect>
                <v:rect id="Rectangle 235" o:spid="_x0000_s1253" style="position:absolute;left:2280;top:2757;width:150;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9ohvxgAA&#10;ANwAAAAPAAAAZHJzL2Rvd25yZXYueG1sRI9Ba8JAFITvBf/D8oTe6qZBSoyuErQSj60KtrdH9pmE&#10;Zt+G7DZJ++u7BcHjMDPfMKvNaBrRU+dqywqeZxEI4sLqmksF59P+KQHhPLLGxjIp+CEHm/XkYYWp&#10;tgO/U3/0pQgQdikqqLxvUyldUZFBN7MtcfCutjPog+xKqTscAtw0Mo6iF2mw5rBQYUvbioqv47dR&#10;kCdt9nGwv0PZvH7ml7fLYndaeKUep2O2BOFp9PfwrX3Q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9ohvxgAAANwAAAAPAAAAAAAAAAAAAAAAAJcCAABkcnMv&#10;ZG93bnJldi54bWxQSwUGAAAAAAQABAD1AAAAigMAAAAA&#10;" filled="f" stroked="f">
                  <v:textbox inset="0,0,0,0">
                    <w:txbxContent>
                      <w:p w14:paraId="63055FB5" w14:textId="77777777" w:rsidR="00C00677" w:rsidRDefault="00C00677">
                        <w:pPr>
                          <w:rPr>
                            <w:snapToGrid w:val="0"/>
                            <w:color w:val="000000"/>
                          </w:rPr>
                        </w:pPr>
                        <w:r>
                          <w:rPr>
                            <w:rFonts w:ascii="Arial" w:hAnsi="Arial"/>
                            <w:snapToGrid w:val="0"/>
                            <w:color w:val="000000"/>
                            <w:sz w:val="24"/>
                          </w:rPr>
                          <w:t>V</w:t>
                        </w:r>
                        <w:r>
                          <w:rPr>
                            <w:rFonts w:ascii="Arial" w:hAnsi="Arial"/>
                            <w:snapToGrid w:val="0"/>
                            <w:color w:val="000000"/>
                            <w:sz w:val="24"/>
                            <w:vertAlign w:val="subscript"/>
                          </w:rPr>
                          <w:t>PS</w:t>
                        </w:r>
                      </w:p>
                    </w:txbxContent>
                  </v:textbox>
                </v:rect>
                <v:line id="Line 236" o:spid="_x0000_s1254" style="position:absolute;visibility:visible;mso-wrap-style:square" from="2495,2534" to="3071,25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As28QAAADcAAAADwAAAGRycy9kb3ducmV2LnhtbESPQWvCQBSE70L/w/IEb7pRqUjqKlJQ&#10;S2+NIvT2yD6TmOzbuLvR9N93CwWPw8x8w6w2vWnEnZyvLCuYThIQxLnVFRcKTsfdeAnCB2SNjWVS&#10;8EMeNuuXwQpTbR/8RfcsFCJC2KeooAyhTaX0eUkG/cS2xNG7WGcwROkKqR0+Itw0cpYkC2mw4rhQ&#10;YkvvJeV11hkF5y7j72u9cw12+8Phcr7Vfv6p1GjYb99ABOrDM/zf/tAKZstX+DsTj4Bc/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ICzbxAAAANwAAAAPAAAAAAAAAAAA&#10;AAAAAKECAABkcnMvZG93bnJldi54bWxQSwUGAAAAAAQABAD5AAAAkgMAAAAA&#10;" strokeweight="1.5pt"/>
                <v:group id="Group 237" o:spid="_x0000_s1255" style="position:absolute;left:2646;top:3317;width:276;height:276" coordorigin="2880,3264" coordsize="276,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l8WVxAAAANwAAAAPAAAAZHJzL2Rvd25yZXYueG1sRI9Pi8IwFMTvwn6H8Ba8&#10;aVplRbpGEVHxIIJ/QPb2aJ5tsXkpTWzrtzcLgsdhZn7DzBadKUVDtSssK4iHEQji1OqCMwWX82Yw&#10;BeE8ssbSMil4koPF/Ks3w0Tblo/UnHwmAoRdggpy76tESpfmZNANbUUcvJutDfog60zqGtsAN6Uc&#10;RdFEGiw4LORY0Sqn9H56GAXbFtvlOF43+/tt9fw7/xyu+5iU6n93y18Qnjr/Cb/bO61gNJ3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l8WVxAAAANwAAAAP&#10;AAAAAAAAAAAAAAAAAKkCAABkcnMvZG93bnJldi54bWxQSwUGAAAAAAQABAD6AAAAmgMAAAAA&#10;">
                  <v:oval id="Oval 238" o:spid="_x0000_s1256" style="position:absolute;left:2880;top:3264;width:276;height:2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TI3wwAA&#10;ANwAAAAPAAAAZHJzL2Rvd25yZXYueG1sRI9Bi8IwFITvC/6H8AQvi6YquFKNsiyKXq2L50fzbKrN&#10;S22iVn+9WVjwOMzMN8x82dpK3KjxpWMFw0ECgjh3uuRCwe9+3Z+C8AFZY+WYFDzIw3LR+Zhjqt2d&#10;d3TLQiEihH2KCkwIdSqlzw1Z9ANXE0fv6BqLIcqmkLrBe4TbSo6SZCItlhwXDNb0Yyg/Z1erYHLa&#10;b0xSHVaH5+cpbMe7S/bcXJTqddvvGYhAbXiH/9tbrWA0/YK/M/EIyM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STI3wwAAANwAAAAPAAAAAAAAAAAAAAAAAJcCAABkcnMvZG93&#10;bnJldi54bWxQSwUGAAAAAAQABAD1AAAAhwMAAAAA&#10;" strokeweight="1.5pt">
                    <o:lock v:ext="edit" aspectratio="t"/>
                  </v:oval>
                  <v:rect id="Rectangle 239" o:spid="_x0000_s1257" style="position:absolute;left:2922;top:3318;width:222;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8vUywQAA&#10;ANwAAAAPAAAAZHJzL2Rvd25yZXYueG1sRE9Ni8IwEL0L+x/CLHiRNdWDSNcoi7BYFkFs1fPQjG2x&#10;mdQm29Z/bw6Cx8f7Xm0GU4uOWldZVjCbRiCIc6srLhScst+vJQjnkTXWlknBgxxs1h+jFcba9nyk&#10;LvWFCCHsYlRQet/EUrq8JINuahviwF1ta9AH2BZSt9iHcFPLeRQtpMGKQ0OJDW1Lym/pv1HQ54fu&#10;ku138jC5JJbvyX2bnv+UGn8OP98gPA3+LX65E61gvgxrw5lwBOT6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vL1MsEAAADcAAAADwAAAAAAAAAAAAAAAACXAgAAZHJzL2Rvd25y&#10;ZXYueG1sUEsFBgAAAAAEAAQA9QAAAIUDAAAAAA==&#10;" filled="f" stroked="f">
                    <o:lock v:ext="edit" aspectratio="t"/>
                  </v:rect>
                  <v:rect id="Rectangle 240" o:spid="_x0000_s1258" style="position:absolute;left:2982;top:3342;width:114;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vlCpxQAA&#10;ANwAAAAPAAAAZHJzL2Rvd25yZXYueG1sRI9Ba8JAFITvQv/D8gq9iG7qoWh0lSKUBimISev5kX0m&#10;wezbmN0m8d+7guBxmJlvmNVmMLXoqHWVZQXv0wgEcW51xYWC3+xrMgfhPLLG2jIpuJKDzfpltMJY&#10;254P1KW+EAHCLkYFpfdNLKXLSzLoprYhDt7JtgZ9kG0hdYt9gJtazqLoQxqsOCyU2NC2pPyc/hsF&#10;fb7vjtnPt9yPj4nlS3LZpn87pd5eh88lCE+Df4Yf7UQrmM0XcD8TjoB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UKnFAAAA3AAAAA8AAAAAAAAAAAAAAAAAlwIAAGRycy9k&#10;b3ducmV2LnhtbFBLBQYAAAAABAAEAPUAAACJAwAAAAA=&#10;" filled="f" stroked="f">
                    <o:lock v:ext="edit" aspectratio="t"/>
                  </v:rect>
                  <v:rect id="Rectangle 241" o:spid="_x0000_s1259" style="position:absolute;left:2983;top:3339;width:64;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FBixwQAA&#10;ANwAAAAPAAAAZHJzL2Rvd25yZXYueG1sRE9Ni8IwEL0v+B/CCN7WVA9iq2kR3UWPuyqot6EZ22Iz&#10;KU20dX/95iB4fLzvZdabWjyodZVlBZNxBII4t7riQsHx8P05B+E8ssbaMil4koMsHXwsMdG24196&#10;7H0hQgi7BBWU3jeJlC4vyaAb24Y4cFfbGvQBtoXULXYh3NRyGkUzabDi0FBiQ+uS8tv+bhRs583q&#10;vLN/XVF/Xbann1O8OcReqdGwXy1AeOr9W/xy77SCaRzmhzPhCMj0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YscEAAADcAAAADwAAAAAAAAAAAAAAAACXAgAAZHJzL2Rvd25y&#10;ZXYueG1sUEsFBgAAAAAEAAQA9QAAAIUDAAAAAA==&#10;" filled="f" stroked="f">
                    <o:lock v:ext="edit" aspectratio="t"/>
                    <v:textbox inset="0,0,0,0">
                      <w:txbxContent>
                        <w:p w14:paraId="7EDFC60D" w14:textId="77777777" w:rsidR="00C00677" w:rsidRDefault="00C00677">
                          <w:pPr>
                            <w:rPr>
                              <w:snapToGrid w:val="0"/>
                              <w:color w:val="000000"/>
                            </w:rPr>
                          </w:pPr>
                          <w:r>
                            <w:rPr>
                              <w:rFonts w:ascii="Arial" w:hAnsi="Arial"/>
                              <w:snapToGrid w:val="0"/>
                              <w:color w:val="000000"/>
                              <w:sz w:val="24"/>
                            </w:rPr>
                            <w:t>A</w:t>
                          </w:r>
                        </w:p>
                      </w:txbxContent>
                    </v:textbox>
                  </v:rect>
                </v:group>
                <v:group id="Group 242" o:spid="_x0000_s1260" style="position:absolute;left:3219;top:2881;width:276;height:276" coordorigin="2969,2901" coordsize="276,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p8s8xAAAANwAAAAPAAAAZHJzL2Rvd25yZXYueG1sRI9Bi8IwFITvwv6H8Ba8&#10;aVoXZa1GEdkVDyKoC+Lt0TzbYvNSmmxb/70RBI/DzHzDzJedKUVDtSssK4iHEQji1OqCMwV/p9/B&#10;NwjnkTWWlknBnRwsFx+9OSbatnyg5ugzESDsElSQe18lUro0J4NuaCvi4F1tbdAHWWdS19gGuCnl&#10;KIom0mDBYSHHitY5pbfjv1GwabFdfcU/ze52Xd8vp/H+vItJqf5nt5qB8NT5d/jV3moFo2k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p8s8xAAAANwAAAAP&#10;AAAAAAAAAAAAAAAAAKkCAABkcnMvZG93bnJldi54bWxQSwUGAAAAAAQABAD6AAAAmgMAAAAA&#10;">
                  <v:oval id="Oval 243" o:spid="_x0000_s1261" style="position:absolute;left:2969;top:2901;width:276;height:2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5wdyxAAA&#10;ANwAAAAPAAAAZHJzL2Rvd25yZXYueG1sRI9Ba8JAFITvQv/D8gpepG6MIG3qKiKKXo3F8yP7mo3N&#10;vo3ZVaO/3hWEHoeZ+YaZzjtbiwu1vnKsYDRMQBAXTldcKvjZrz8+QfiArLF2TApu5GE+e+tNMdPu&#10;yju65KEUEcI+QwUmhCaT0heGLPqha4ij9+taiyHKtpS6xWuE21qmSTKRFiuOCwYbWhoq/vKzVTA5&#10;7jcmqQ+rw31wDNvx7pTfNyel+u/d4htEoC78h1/trVaQfqXwPBOP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cHcsQAAADcAAAADwAAAAAAAAAAAAAAAACXAgAAZHJzL2Rv&#10;d25yZXYueG1sUEsFBgAAAAAEAAQA9QAAAIgDAAAAAA==&#10;" strokeweight="1.5pt">
                    <o:lock v:ext="edit" aspectratio="t"/>
                  </v:oval>
                  <v:rect id="Rectangle 244" o:spid="_x0000_s1262" style="position:absolute;left:3011;top:2955;width:222;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GexQAA&#10;ANwAAAAPAAAAZHJzL2Rvd25yZXYueG1sRI9Ba8JAFITvBf/D8gpeim5UKDa6ighiKIIYq+dH9pmE&#10;Zt/G7DaJ/94tFHocZuYbZrnuTSVaalxpWcFkHIEgzqwuOVfwdd6N5iCcR9ZYWSYFD3KwXg1elhhr&#10;2/GJ2tTnIkDYxaig8L6OpXRZQQbd2NbEwbvZxqAPssmlbrALcFPJaRS9S4Mlh4UCa9oWlH2nP0ZB&#10;lx3b6/mwl8e3a2L5nty36eVTqeFrv1mA8NT7//BfO9EKph8z+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2P8Z7FAAAA3AAAAA8AAAAAAAAAAAAAAAAAlwIAAGRycy9k&#10;b3ducmV2LnhtbFBLBQYAAAAABAAEAPUAAACJAwAAAAA=&#10;" filled="f" stroked="f">
                    <o:lock v:ext="edit" aspectratio="t"/>
                  </v:rect>
                  <v:rect id="Rectangle 245" o:spid="_x0000_s1263" style="position:absolute;left:3071;top:2979;width:114;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ZmnqxQAA&#10;ANwAAAAPAAAAZHJzL2Rvd25yZXYueG1sRI9Ba8JAFITvBf/D8gpeim4UKTa6ighiKIIYq+dH9pmE&#10;Zt/G7DaJ/94tFHocZuYbZrnuTSVaalxpWcFkHIEgzqwuOVfwdd6N5iCcR9ZYWSYFD3KwXg1elhhr&#10;2/GJ2tTnIkDYxaig8L6OpXRZQQbd2NbEwbvZxqAPssmlbrALcFPJaRS9S4Mlh4UCa9oWlH2nP0ZB&#10;lx3b6/mwl8e3a2L5nty36eVTqeFrv1mA8NT7//BfO9EKph8z+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maerFAAAA3AAAAA8AAAAAAAAAAAAAAAAAlwIAAGRycy9k&#10;b3ducmV2LnhtbFBLBQYAAAAABAAEAPUAAACJAwAAAAA=&#10;" filled="f" stroked="f">
                    <o:lock v:ext="edit" aspectratio="t"/>
                  </v:rect>
                  <v:rect id="Rectangle 246" o:spid="_x0000_s1264" style="position:absolute;left:3072;top:2976;width:64;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7spxgAA&#10;ANwAAAAPAAAAZHJzL2Rvd25yZXYueG1sRI9Ba8JAFITvBf/D8oTe6qYBi4muIlpJjm0UbG+P7DMJ&#10;zb4N2a1J++u7BcHjMDPfMKvNaFpxpd41lhU8zyIQxKXVDVcKTsfD0wKE88gaW8uk4IccbNaThxWm&#10;2g78TtfCVyJA2KWooPa+S6V0ZU0G3cx2xMG72N6gD7KvpO5xCHDTyjiKXqTBhsNCjR3taiq/im+j&#10;IFt024/c/g5V+/qZnd/Oyf6YeKUep+N2CcLT6O/hWzvX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Y7spxgAAANwAAAAPAAAAAAAAAAAAAAAAAJcCAABkcnMv&#10;ZG93bnJldi54bWxQSwUGAAAAAAQABAD1AAAAigMAAAAA&#10;" filled="f" stroked="f">
                    <o:lock v:ext="edit" aspectratio="t"/>
                    <v:textbox inset="0,0,0,0">
                      <w:txbxContent>
                        <w:p w14:paraId="342898BF" w14:textId="77777777" w:rsidR="00C00677" w:rsidRDefault="00C00677">
                          <w:pPr>
                            <w:rPr>
                              <w:snapToGrid w:val="0"/>
                              <w:color w:val="000000"/>
                            </w:rPr>
                          </w:pPr>
                          <w:r>
                            <w:rPr>
                              <w:rFonts w:ascii="Arial" w:hAnsi="Arial"/>
                              <w:snapToGrid w:val="0"/>
                              <w:color w:val="000000"/>
                              <w:sz w:val="24"/>
                            </w:rPr>
                            <w:t>V</w:t>
                          </w:r>
                        </w:p>
                      </w:txbxContent>
                    </v:textbox>
                  </v:rect>
                </v:group>
                <v:line id="Line 247" o:spid="_x0000_s1265" style="position:absolute;visibility:visible;mso-wrap-style:square" from="2496,3072" to="2496,3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skccQAAADcAAAADwAAAGRycy9kb3ducmV2LnhtbESPQWvCQBSE7wX/w/IEb3WjBanRVUSw&#10;iremRfD2yD6TmOzbuLvR+O+7hUKPw8x8wyzXvWnEnZyvLCuYjBMQxLnVFRcKvr92r+8gfEDW2Fgm&#10;BU/ysF4NXpaYavvgT7pnoRARwj5FBWUIbSqlz0sy6Me2JY7exTqDIUpXSO3wEeGmkdMkmUmDFceF&#10;ElvalpTXWWcUnLqMz9d65xrsPvb7y+lW+7ejUqNhv1mACNSH//Bf+6AVTOcz+D0Tj4B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KyRxxAAAANwAAAAPAAAAAAAAAAAA&#10;AAAAAKECAABkcnMvZG93bnJldi54bWxQSwUGAAAAAAQABAD5AAAAkgMAAAAA&#10;" strokeweight="1.5pt"/>
                <v:line id="Line 248" o:spid="_x0000_s1266" style="position:absolute;visibility:visible;mso-wrap-style:square" from="3065,3247" to="3065,3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eB6sUAAADcAAAADwAAAGRycy9kb3ducmV2LnhtbESPQWvCQBSE74X+h+UVems2VahtdJUi&#10;qMWbaRF6e2SfSUz2bdzdaPrvXUHocZiZb5jZYjCtOJPztWUFr0kKgriwuuZSwc/36uUdhA/IGlvL&#10;pOCPPCzmjw8zzLS98I7OeShFhLDPUEEVQpdJ6YuKDPrEdsTRO1hnMETpSqkdXiLctHKUpm/SYM1x&#10;ocKOlhUVTd4bBfs+599js3It9uvN5rA/NX68Ver5aficggg0hP/wvf2lFYw+JnA7E4+An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WeB6sUAAADcAAAADwAAAAAAAAAA&#10;AAAAAAChAgAAZHJzL2Rvd25yZXYueG1sUEsFBgAAAAAEAAQA+QAAAJMDAAAAAA==&#10;" strokeweight="1.5pt"/>
                <v:oval id="Oval 249" o:spid="_x0000_s1267" style="position:absolute;left:3057;top:2586;width:35;height: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bHOhvwAA&#10;ANwAAAAPAAAAZHJzL2Rvd25yZXYueG1sRE/LisIwFN0L/kO4ghsZU0VEq1FEZsSlrw+401zbanMT&#10;mqjVrzcLweXhvOfLxlTiTrUvLSsY9BMQxJnVJecKTse/nwkIH5A1VpZJwZM8LBft1hxTbR+8p/sh&#10;5CKGsE9RQRGCS6X0WUEGfd864sidbW0wRFjnUtf4iOGmksMkGUuDJceGAh2tC8quh5tR8H95ltdR&#10;L/898mvtbme33fidVarbaVYzEIGa8BV/3FutYDiNa+OZeATk4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hsc6G/AAAA3AAAAA8AAAAAAAAAAAAAAAAAlwIAAGRycy9kb3ducmV2&#10;LnhtbFBLBQYAAAAABAAEAPUAAACDAwAAAAA=&#10;" fillcolor="black">
                  <o:lock v:ext="edit" aspectratio="t"/>
                </v:oval>
                <v:oval id="Oval 250" o:spid="_x0000_s1268" style="position:absolute;left:3048;top:3330;width:35;height: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NY6wwAA&#10;ANwAAAAPAAAAZHJzL2Rvd25yZXYueG1sRI/RisIwFETfhf2HcBd8kTVVRLQaRWRXfFTrB9xtrm21&#10;uQlN1OrXm4UFH4eZOcPMl62pxY0aX1lWMOgnIIhzqysuFByzn68JCB+QNdaWScGDPCwXH505ptre&#10;eU+3QyhEhLBPUUEZgkul9HlJBn3fOuLonWxjMETZFFI3eI9wU8thkoylwYrjQomO1iXll8PVKPg9&#10;P6rLqFd8Z/xcu+vJbTd+Z5XqfrarGYhAbXiH/9tbrWA4ncLfmXgE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INY6wwAAANwAAAAPAAAAAAAAAAAAAAAAAJcCAABkcnMvZG93&#10;bnJldi54bWxQSwUGAAAAAAQABAD1AAAAhwMAAAAA&#10;" fillcolor="black">
                  <o:lock v:ext="edit" aspectratio="t"/>
                </v:oval>
                <v:line id="Line 251" o:spid="_x0000_s1269" style="position:absolute;visibility:visible;mso-wrap-style:square" from="3066,2604" to="3354,2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WDhMAAAADcAAAADwAAAGRycy9kb3ducmV2LnhtbERPTYvCMBC9C/sfwix401QFWbpGEcFV&#10;vNkVYW9DM7a1zaSbpFr/vTkIHh/ve7HqTSNu5HxlWcFknIAgzq2uuFBw+t2OvkD4gKyxsUwKHuRh&#10;tfwYLDDV9s5HumWhEDGEfYoKyhDaVEqfl2TQj21LHLmLdQZDhK6Q2uE9hptGTpNkLg1WHBtKbGlT&#10;Ul5nnVFw7jL+u9Zb12D3s9tdzv+1nx2UGn72628QgfrwFr/ce61glsT58Uw8AnL5B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xlg4TAAAAA3AAAAA8AAAAAAAAAAAAAAAAA&#10;oQIAAGRycy9kb3ducmV2LnhtbFBLBQYAAAAABAAEAPkAAACOAwAAAAA=&#10;" strokeweight="1.5pt"/>
                <v:line id="Line 252" o:spid="_x0000_s1270" style="position:absolute;visibility:visible;mso-wrap-style:square" from="3066,3347" to="3354,33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kmH8QAAADcAAAADwAAAGRycy9kb3ducmV2LnhtbESPT2vCQBTE7wW/w/IKvdWNFaRENyIF&#10;a/HWVARvj+zLH5N9G3c3Gr99Vyj0OMzMb5jVejSduJLzjWUFs2kCgriwuuFKweFn+/oOwgdkjZ1l&#10;UnAnD+ts8rTCVNsbf9M1D5WIEPYpKqhD6FMpfVGTQT+1PXH0SusMhihdJbXDW4SbTr4lyUIabDgu&#10;1NjTR01Fmw9GwXHI+XRut67D4XO3K4+X1s/3Sr08j5sliEBj+A//tb+0gnkyg8eZeARk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KSYfxAAAANwAAAAPAAAAAAAAAAAA&#10;AAAAAKECAABkcnMvZG93bnJldi54bWxQSwUGAAAAAAQABAD5AAAAkgMAAAAA&#10;" strokeweight="1.5pt"/>
                <v:shape id="Text Box 253" o:spid="_x0000_s1271" type="#_x0000_t202" style="position:absolute;left:2289;top:2148;width:1536;height: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9fi8xgAA&#10;ANwAAAAPAAAAZHJzL2Rvd25yZXYueG1sRI9BawIxFITvgv8hvEJvmlRBymqUUtpS9GCre9Db6+a5&#10;u3XzsiTpuv57Uyj0OMzMN8xi1dtGdORD7VjDw1iBIC6cqbnUkO9fR48gQkQ22DgmDVcKsFoOBwvM&#10;jLvwJ3W7WIoE4ZChhirGNpMyFBVZDGPXEifv5LzFmKQvpfF4SXDbyIlSM2mx5rRQYUvPFRXn3Y/V&#10;8HFqcmW+j6F7m74U+Tputv7wpfX9Xf80BxGpj//hv/a70TBVE/g9k46AX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9fi8xgAAANwAAAAPAAAAAAAAAAAAAAAAAJcCAABkcnMv&#10;ZG93bnJldi54bWxQSwUGAAAAAAQABAD1AAAAigMAAAAA&#10;" filled="f" fillcolor="#0c9" stroked="f">
                  <v:textbox>
                    <w:txbxContent>
                      <w:p w14:paraId="72179390" w14:textId="77777777" w:rsidR="00C00677" w:rsidRDefault="00C00677">
                        <w:pPr>
                          <w:pStyle w:val="Heading8"/>
                        </w:pPr>
                        <w:r>
                          <w:t>Single Resistor Circuit</w:t>
                        </w:r>
                      </w:p>
                    </w:txbxContent>
                  </v:textbox>
                </v:shape>
                <w10:wrap type="square" side="left"/>
              </v:group>
            </w:pict>
          </mc:Fallback>
        </mc:AlternateContent>
      </w:r>
    </w:p>
    <w:p w14:paraId="0008D744" w14:textId="77777777" w:rsidR="009F01BF" w:rsidRDefault="009F01BF">
      <w:pPr>
        <w:numPr>
          <w:ilvl w:val="0"/>
          <w:numId w:val="19"/>
        </w:numPr>
        <w:jc w:val="both"/>
        <w:rPr>
          <w:sz w:val="24"/>
        </w:rPr>
      </w:pPr>
      <w:r>
        <w:rPr>
          <w:sz w:val="24"/>
        </w:rPr>
        <w:t>Raise the power supply voltage up from zero.  Take readings of voltage and current at 1 Volt intervals and record them in Table 9.2</w:t>
      </w:r>
    </w:p>
    <w:p w14:paraId="6E36FD9A" w14:textId="77777777" w:rsidR="009F01BF" w:rsidRDefault="009F01BF">
      <w:pPr>
        <w:numPr>
          <w:ilvl w:val="0"/>
          <w:numId w:val="19"/>
        </w:numPr>
        <w:jc w:val="both"/>
        <w:rPr>
          <w:sz w:val="24"/>
        </w:rPr>
      </w:pPr>
      <w:r>
        <w:rPr>
          <w:sz w:val="24"/>
        </w:rPr>
        <w:t>If you get negative values for voltage or current, disregard the minus sign and just record positive values.</w:t>
      </w:r>
    </w:p>
    <w:p w14:paraId="4EABFC19" w14:textId="77777777" w:rsidR="009F01BF" w:rsidRDefault="009F01BF">
      <w:pPr>
        <w:numPr>
          <w:ilvl w:val="0"/>
          <w:numId w:val="19"/>
        </w:numPr>
        <w:jc w:val="both"/>
        <w:rPr>
          <w:sz w:val="24"/>
        </w:rPr>
      </w:pPr>
      <w:r>
        <w:rPr>
          <w:sz w:val="24"/>
        </w:rPr>
        <w:t>You should have 10 data points ranging from 1 – 10V.</w:t>
      </w:r>
    </w:p>
    <w:p w14:paraId="36F33C00" w14:textId="77777777" w:rsidR="009F01BF" w:rsidRDefault="009F01BF">
      <w:pPr>
        <w:numPr>
          <w:ilvl w:val="0"/>
          <w:numId w:val="19"/>
        </w:numPr>
        <w:jc w:val="both"/>
        <w:rPr>
          <w:sz w:val="24"/>
        </w:rPr>
      </w:pPr>
      <w:r>
        <w:rPr>
          <w:sz w:val="24"/>
        </w:rPr>
        <w:t>Measure the resistance of R using the ohmmeter capability of the multimeter.</w:t>
      </w:r>
    </w:p>
    <w:p w14:paraId="2C519B93" w14:textId="77777777" w:rsidR="009F01BF" w:rsidRDefault="009F01BF">
      <w:pPr>
        <w:ind w:left="1080"/>
        <w:jc w:val="both"/>
        <w:rPr>
          <w:sz w:val="24"/>
        </w:rPr>
      </w:pPr>
    </w:p>
    <w:p w14:paraId="51CA2C7F" w14:textId="77777777" w:rsidR="009F01BF" w:rsidRDefault="009F01BF">
      <w:pPr>
        <w:ind w:left="1080"/>
        <w:jc w:val="both"/>
        <w:rPr>
          <w:sz w:val="24"/>
        </w:rPr>
      </w:pPr>
    </w:p>
    <w:p w14:paraId="5419D2A9" w14:textId="77777777" w:rsidR="009F01BF" w:rsidRDefault="009F01BF">
      <w:pPr>
        <w:ind w:left="720"/>
        <w:jc w:val="both"/>
        <w:rPr>
          <w:rFonts w:ascii="Arial" w:hAnsi="Arial"/>
          <w:b/>
          <w:sz w:val="24"/>
        </w:rPr>
      </w:pPr>
      <w:r>
        <w:rPr>
          <w:rFonts w:ascii="Arial" w:hAnsi="Arial"/>
          <w:b/>
          <w:sz w:val="24"/>
        </w:rPr>
        <w:t>3.2.2 Light Bulb</w:t>
      </w:r>
    </w:p>
    <w:p w14:paraId="7DB38504" w14:textId="77777777" w:rsidR="009F01BF" w:rsidRDefault="009F01BF">
      <w:pPr>
        <w:ind w:left="540"/>
        <w:jc w:val="both"/>
        <w:rPr>
          <w:rFonts w:ascii="Arial" w:hAnsi="Arial"/>
          <w:b/>
          <w:sz w:val="24"/>
        </w:rPr>
      </w:pPr>
    </w:p>
    <w:p w14:paraId="6B02F2AC" w14:textId="77777777" w:rsidR="009F01BF" w:rsidRDefault="009F01BF">
      <w:pPr>
        <w:pStyle w:val="BodyTextIndent"/>
        <w:numPr>
          <w:ilvl w:val="0"/>
          <w:numId w:val="22"/>
        </w:numPr>
        <w:tabs>
          <w:tab w:val="clear" w:pos="360"/>
        </w:tabs>
        <w:ind w:left="720"/>
      </w:pPr>
      <w:r>
        <w:t xml:space="preserve">In this section you will determine whether a common light bulb obeys Ohm’s Law.  </w:t>
      </w:r>
    </w:p>
    <w:p w14:paraId="6B249303" w14:textId="77777777" w:rsidR="009F01BF" w:rsidRDefault="009F01BF">
      <w:pPr>
        <w:pStyle w:val="BodyTextIndent"/>
        <w:ind w:left="720" w:hanging="360"/>
      </w:pPr>
    </w:p>
    <w:p w14:paraId="59DBC85D" w14:textId="77777777" w:rsidR="00736BB0" w:rsidRPr="00736BB0" w:rsidRDefault="009F01BF">
      <w:pPr>
        <w:pStyle w:val="BodyTextIndent"/>
        <w:numPr>
          <w:ilvl w:val="0"/>
          <w:numId w:val="22"/>
        </w:numPr>
        <w:tabs>
          <w:tab w:val="clear" w:pos="360"/>
        </w:tabs>
        <w:ind w:left="720"/>
        <w:rPr>
          <w:b/>
        </w:rPr>
      </w:pPr>
      <w:r>
        <w:rPr>
          <w:b/>
        </w:rPr>
        <w:t>NOTE: IMPORTANT: CAUTION!</w:t>
      </w:r>
      <w:r>
        <w:t xml:space="preserve"> You will use a similar circuit as in Figure 9.4 but will substitute the light bulb for the resistor and you </w:t>
      </w:r>
      <w:r>
        <w:rPr>
          <w:b/>
        </w:rPr>
        <w:t>MUST</w:t>
      </w:r>
      <w:r>
        <w:t xml:space="preserve"> change the ammeter wires to </w:t>
      </w:r>
    </w:p>
    <w:p w14:paraId="5FA27CB6" w14:textId="77777777" w:rsidR="00736BB0" w:rsidRDefault="00736BB0" w:rsidP="00736BB0">
      <w:pPr>
        <w:pStyle w:val="ListParagraph"/>
      </w:pPr>
    </w:p>
    <w:p w14:paraId="7528D4E5" w14:textId="7FAAE338" w:rsidR="009F01BF" w:rsidRDefault="009F01BF" w:rsidP="00C00677">
      <w:pPr>
        <w:pStyle w:val="BodyTextIndent"/>
        <w:ind w:left="720"/>
        <w:rPr>
          <w:b/>
        </w:rPr>
      </w:pPr>
      <w:r>
        <w:t>the highest current setting allowed. This will prevent blowing a fuse and making your time in lab so much more frustrating.  Ask your TA or TI if you are unsure of what to do.</w:t>
      </w:r>
    </w:p>
    <w:p w14:paraId="3A7C4A4E" w14:textId="77777777" w:rsidR="009F01BF" w:rsidRDefault="009F01BF">
      <w:pPr>
        <w:pStyle w:val="BodyTextIndent"/>
        <w:ind w:left="720" w:hanging="360"/>
        <w:rPr>
          <w:b/>
        </w:rPr>
      </w:pPr>
    </w:p>
    <w:p w14:paraId="4D3B6894" w14:textId="77777777" w:rsidR="009F01BF" w:rsidRDefault="009F01BF">
      <w:pPr>
        <w:pStyle w:val="BodyTextIndent"/>
        <w:numPr>
          <w:ilvl w:val="0"/>
          <w:numId w:val="22"/>
        </w:numPr>
        <w:tabs>
          <w:tab w:val="clear" w:pos="360"/>
        </w:tabs>
        <w:ind w:left="720"/>
      </w:pPr>
      <w:r>
        <w:t xml:space="preserve">The limiting rating of the light bulb is 6 volts. Keep your voltage from the power supply </w:t>
      </w:r>
      <w:r w:rsidR="00551B4A">
        <w:rPr>
          <w:rFonts w:eastAsia="Batang" w:hint="eastAsia"/>
          <w:lang w:eastAsia="ko-KR"/>
        </w:rPr>
        <w:t>up to</w:t>
      </w:r>
      <w:r w:rsidR="00551B4A">
        <w:t xml:space="preserve"> </w:t>
      </w:r>
      <w:r>
        <w:t>this level.</w:t>
      </w:r>
    </w:p>
    <w:p w14:paraId="7B27D239" w14:textId="77777777" w:rsidR="009F01BF" w:rsidRPr="00186760" w:rsidRDefault="009F01BF">
      <w:pPr>
        <w:pStyle w:val="BodyTextIndent"/>
        <w:ind w:left="720" w:hanging="360"/>
      </w:pPr>
    </w:p>
    <w:p w14:paraId="41B8DA74" w14:textId="77777777" w:rsidR="009F01BF" w:rsidRDefault="009F01BF" w:rsidP="004C2624">
      <w:pPr>
        <w:pStyle w:val="BodyTextIndent"/>
        <w:numPr>
          <w:ilvl w:val="0"/>
          <w:numId w:val="22"/>
        </w:numPr>
        <w:tabs>
          <w:tab w:val="clear" w:pos="360"/>
        </w:tabs>
        <w:ind w:left="720"/>
      </w:pPr>
      <w:r>
        <w:t xml:space="preserve">Follow the same procedure as with the single resistor (Section 3.2.1).  Record your current and voltage values in Table 9.3.  Again, you should have 10 pairs of data points ranging from 0-6V.  You may not see a linear relationship between </w:t>
      </w:r>
      <w:r>
        <w:rPr>
          <w:i/>
        </w:rPr>
        <w:t>V</w:t>
      </w:r>
      <w:r>
        <w:t xml:space="preserve"> and </w:t>
      </w:r>
      <w:r>
        <w:rPr>
          <w:i/>
        </w:rPr>
        <w:t>I</w:t>
      </w:r>
      <w:r>
        <w:t>.</w:t>
      </w:r>
    </w:p>
    <w:p w14:paraId="6BA176D2" w14:textId="77777777" w:rsidR="009F01BF" w:rsidRDefault="009F01BF">
      <w:pPr>
        <w:pStyle w:val="BodyTextIndent"/>
        <w:ind w:left="0"/>
      </w:pPr>
    </w:p>
    <w:p w14:paraId="2C583899" w14:textId="77777777" w:rsidR="009F01BF" w:rsidRDefault="009F01BF">
      <w:pPr>
        <w:ind w:left="720"/>
        <w:rPr>
          <w:rFonts w:ascii="Arial" w:hAnsi="Arial"/>
          <w:b/>
          <w:sz w:val="24"/>
        </w:rPr>
      </w:pPr>
      <w:r>
        <w:rPr>
          <w:rFonts w:ascii="Arial" w:hAnsi="Arial"/>
          <w:b/>
          <w:sz w:val="24"/>
        </w:rPr>
        <w:t>3.2.3 Resistors in Series: The Voltage Divider</w:t>
      </w:r>
    </w:p>
    <w:p w14:paraId="4F80050C" w14:textId="77777777" w:rsidR="009F01BF" w:rsidRDefault="0010114B">
      <w:pPr>
        <w:pStyle w:val="BodyTextIndent"/>
      </w:pPr>
      <w:r>
        <w:rPr>
          <w:noProof/>
        </w:rPr>
        <mc:AlternateContent>
          <mc:Choice Requires="wpg">
            <w:drawing>
              <wp:anchor distT="0" distB="0" distL="114300" distR="114300" simplePos="0" relativeHeight="251658240" behindDoc="0" locked="0" layoutInCell="0" allowOverlap="1" wp14:anchorId="3F8F62C6" wp14:editId="7ACD1D11">
                <wp:simplePos x="0" y="0"/>
                <wp:positionH relativeFrom="column">
                  <wp:posOffset>3438525</wp:posOffset>
                </wp:positionH>
                <wp:positionV relativeFrom="paragraph">
                  <wp:posOffset>133350</wp:posOffset>
                </wp:positionV>
                <wp:extent cx="2752725" cy="2621280"/>
                <wp:effectExtent l="0" t="0" r="0" b="0"/>
                <wp:wrapSquare wrapText="left"/>
                <wp:docPr id="15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2621280"/>
                          <a:chOff x="2064" y="1392"/>
                          <a:chExt cx="1734" cy="1651"/>
                        </a:xfrm>
                      </wpg:grpSpPr>
                      <wps:wsp>
                        <wps:cNvPr id="156" name="Rectangle 31"/>
                        <wps:cNvSpPr>
                          <a:spLocks noChangeArrowheads="1"/>
                        </wps:cNvSpPr>
                        <wps:spPr bwMode="auto">
                          <a:xfrm>
                            <a:off x="2352" y="1392"/>
                            <a:ext cx="1134" cy="2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32"/>
                        <wps:cNvSpPr>
                          <a:spLocks noChangeArrowheads="1"/>
                        </wps:cNvSpPr>
                        <wps:spPr bwMode="auto">
                          <a:xfrm>
                            <a:off x="2474" y="1488"/>
                            <a:ext cx="915" cy="1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393991" w14:textId="77777777" w:rsidR="00C00677" w:rsidRDefault="00C00677">
                              <w:pPr>
                                <w:rPr>
                                  <w:snapToGrid w:val="0"/>
                                  <w:color w:val="000000"/>
                                </w:rPr>
                              </w:pPr>
                              <w:r>
                                <w:rPr>
                                  <w:rFonts w:ascii="Arial" w:hAnsi="Arial"/>
                                  <w:snapToGrid w:val="0"/>
                                  <w:color w:val="000000"/>
                                  <w:sz w:val="26"/>
                                </w:rPr>
                                <w:t>The Voltage Divider</w:t>
                              </w:r>
                            </w:p>
                          </w:txbxContent>
                        </wps:txbx>
                        <wps:bodyPr rot="0" vert="horz" wrap="square" lIns="0" tIns="0" rIns="0" bIns="0" anchor="t" anchorCtr="0">
                          <a:noAutofit/>
                        </wps:bodyPr>
                      </wps:wsp>
                      <wps:wsp>
                        <wps:cNvPr id="158" name="Rectangle 33"/>
                        <wps:cNvSpPr>
                          <a:spLocks noChangeArrowheads="1"/>
                        </wps:cNvSpPr>
                        <wps:spPr bwMode="auto">
                          <a:xfrm>
                            <a:off x="2832" y="1620"/>
                            <a:ext cx="288" cy="13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59" name="Group 34"/>
                        <wpg:cNvGrpSpPr>
                          <a:grpSpLocks/>
                        </wpg:cNvGrpSpPr>
                        <wpg:grpSpPr bwMode="auto">
                          <a:xfrm>
                            <a:off x="2064" y="1662"/>
                            <a:ext cx="1734" cy="1381"/>
                            <a:chOff x="2064" y="1662"/>
                            <a:chExt cx="1734" cy="1381"/>
                          </a:xfrm>
                        </wpg:grpSpPr>
                        <wps:wsp>
                          <wps:cNvPr id="160" name="Rectangle 35"/>
                          <wps:cNvSpPr>
                            <a:spLocks noChangeArrowheads="1"/>
                          </wps:cNvSpPr>
                          <wps:spPr bwMode="auto">
                            <a:xfrm>
                              <a:off x="2568" y="2838"/>
                              <a:ext cx="744" cy="16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36"/>
                          <wps:cNvSpPr>
                            <a:spLocks noChangeArrowheads="1"/>
                          </wps:cNvSpPr>
                          <wps:spPr bwMode="auto">
                            <a:xfrm>
                              <a:off x="2723" y="2928"/>
                              <a:ext cx="417"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043A9E" w14:textId="77777777" w:rsidR="00C00677" w:rsidRDefault="00C00677">
                                <w:pPr>
                                  <w:rPr>
                                    <w:snapToGrid w:val="0"/>
                                    <w:color w:val="000000"/>
                                  </w:rPr>
                                </w:pPr>
                                <w:r>
                                  <w:rPr>
                                    <w:b/>
                                    <w:snapToGrid w:val="0"/>
                                    <w:color w:val="000000"/>
                                    <w:sz w:val="24"/>
                                  </w:rPr>
                                  <w:t>Figure 9.5</w:t>
                                </w:r>
                              </w:p>
                            </w:txbxContent>
                          </wps:txbx>
                          <wps:bodyPr rot="0" vert="horz" wrap="square" lIns="0" tIns="0" rIns="0" bIns="0" anchor="t" anchorCtr="0">
                            <a:noAutofit/>
                          </wps:bodyPr>
                        </wps:wsp>
                        <wpg:grpSp>
                          <wpg:cNvPr id="162" name="Group 37"/>
                          <wpg:cNvGrpSpPr>
                            <a:grpSpLocks/>
                          </wpg:cNvGrpSpPr>
                          <wpg:grpSpPr bwMode="auto">
                            <a:xfrm>
                              <a:off x="2064" y="1662"/>
                              <a:ext cx="1734" cy="1239"/>
                              <a:chOff x="2064" y="1662"/>
                              <a:chExt cx="1734" cy="1239"/>
                            </a:xfrm>
                          </wpg:grpSpPr>
                          <wps:wsp>
                            <wps:cNvPr id="163" name="Rectangle 38"/>
                            <wps:cNvSpPr>
                              <a:spLocks noChangeArrowheads="1"/>
                            </wps:cNvSpPr>
                            <wps:spPr bwMode="auto">
                              <a:xfrm>
                                <a:off x="3516" y="2184"/>
                                <a:ext cx="282" cy="1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39"/>
                            <wps:cNvSpPr>
                              <a:spLocks noChangeArrowheads="1"/>
                            </wps:cNvSpPr>
                            <wps:spPr bwMode="auto">
                              <a:xfrm>
                                <a:off x="2064" y="2124"/>
                                <a:ext cx="384" cy="26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40"/>
                            <wps:cNvSpPr>
                              <a:spLocks noChangeArrowheads="1"/>
                            </wps:cNvSpPr>
                            <wps:spPr bwMode="auto">
                              <a:xfrm>
                                <a:off x="2112" y="2226"/>
                                <a:ext cx="184" cy="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946155" w14:textId="77777777" w:rsidR="00C00677" w:rsidRDefault="00C00677">
                                  <w:pPr>
                                    <w:rPr>
                                      <w:snapToGrid w:val="0"/>
                                      <w:color w:val="000000"/>
                                    </w:rPr>
                                  </w:pPr>
                                  <w:r>
                                    <w:rPr>
                                      <w:snapToGrid w:val="0"/>
                                      <w:color w:val="000000"/>
                                      <w:sz w:val="18"/>
                                    </w:rPr>
                                    <w:t>Power</w:t>
                                  </w:r>
                                </w:p>
                              </w:txbxContent>
                            </wps:txbx>
                            <wps:bodyPr rot="0" vert="horz" wrap="square" lIns="0" tIns="0" rIns="0" bIns="0" anchor="t" anchorCtr="0">
                              <a:noAutofit/>
                            </wps:bodyPr>
                          </wps:wsp>
                          <wps:wsp>
                            <wps:cNvPr id="166" name="Rectangle 41"/>
                            <wps:cNvSpPr>
                              <a:spLocks noChangeArrowheads="1"/>
                            </wps:cNvSpPr>
                            <wps:spPr bwMode="auto">
                              <a:xfrm>
                                <a:off x="2112" y="2316"/>
                                <a:ext cx="222" cy="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BD5E95" w14:textId="77777777" w:rsidR="00C00677" w:rsidRDefault="00C00677">
                                  <w:pPr>
                                    <w:rPr>
                                      <w:snapToGrid w:val="0"/>
                                      <w:color w:val="000000"/>
                                    </w:rPr>
                                  </w:pPr>
                                  <w:r>
                                    <w:rPr>
                                      <w:snapToGrid w:val="0"/>
                                      <w:color w:val="000000"/>
                                      <w:sz w:val="18"/>
                                    </w:rPr>
                                    <w:t xml:space="preserve">Supply </w:t>
                                  </w:r>
                                </w:p>
                              </w:txbxContent>
                            </wps:txbx>
                            <wps:bodyPr rot="0" vert="horz" wrap="square" lIns="0" tIns="0" rIns="0" bIns="0" anchor="t" anchorCtr="0">
                              <a:noAutofit/>
                            </wps:bodyPr>
                          </wps:wsp>
                          <wps:wsp>
                            <wps:cNvPr id="167" name="Rectangle 42"/>
                            <wps:cNvSpPr>
                              <a:spLocks noChangeArrowheads="1"/>
                            </wps:cNvSpPr>
                            <wps:spPr bwMode="auto">
                              <a:xfrm>
                                <a:off x="2730" y="1932"/>
                                <a:ext cx="270" cy="13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43"/>
                            <wps:cNvSpPr>
                              <a:spLocks noChangeArrowheads="1"/>
                            </wps:cNvSpPr>
                            <wps:spPr bwMode="auto">
                              <a:xfrm>
                                <a:off x="2781" y="1920"/>
                                <a:ext cx="105"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428ECB" w14:textId="77777777" w:rsidR="00C00677" w:rsidRDefault="00C00677">
                                  <w:pPr>
                                    <w:rPr>
                                      <w:snapToGrid w:val="0"/>
                                      <w:color w:val="000000"/>
                                    </w:rPr>
                                  </w:pPr>
                                  <w:r>
                                    <w:rPr>
                                      <w:rFonts w:ascii="Arial" w:hAnsi="Arial"/>
                                      <w:snapToGrid w:val="0"/>
                                      <w:color w:val="000000"/>
                                      <w:sz w:val="24"/>
                                    </w:rPr>
                                    <w:t>R</w:t>
                                  </w:r>
                                  <w:r>
                                    <w:rPr>
                                      <w:rFonts w:ascii="Arial" w:hAnsi="Arial"/>
                                      <w:snapToGrid w:val="0"/>
                                      <w:color w:val="000000"/>
                                      <w:sz w:val="24"/>
                                      <w:vertAlign w:val="subscript"/>
                                    </w:rPr>
                                    <w:t>1</w:t>
                                  </w:r>
                                </w:p>
                              </w:txbxContent>
                            </wps:txbx>
                            <wps:bodyPr rot="0" vert="horz" wrap="square" lIns="0" tIns="0" rIns="0" bIns="0" anchor="t" anchorCtr="0">
                              <a:noAutofit/>
                            </wps:bodyPr>
                          </wps:wsp>
                          <wps:wsp>
                            <wps:cNvPr id="169" name="Rectangle 44"/>
                            <wps:cNvSpPr>
                              <a:spLocks noChangeArrowheads="1"/>
                            </wps:cNvSpPr>
                            <wps:spPr bwMode="auto">
                              <a:xfrm>
                                <a:off x="3132" y="2082"/>
                                <a:ext cx="252" cy="17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45"/>
                            <wps:cNvSpPr>
                              <a:spLocks noChangeArrowheads="1"/>
                            </wps:cNvSpPr>
                            <wps:spPr bwMode="auto">
                              <a:xfrm>
                                <a:off x="3277" y="2074"/>
                                <a:ext cx="105"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49B518" w14:textId="77777777" w:rsidR="00C00677" w:rsidRDefault="00C00677">
                                  <w:pPr>
                                    <w:rPr>
                                      <w:snapToGrid w:val="0"/>
                                      <w:color w:val="000000"/>
                                    </w:rPr>
                                  </w:pPr>
                                  <w:r>
                                    <w:rPr>
                                      <w:rFonts w:ascii="Arial" w:hAnsi="Arial"/>
                                      <w:snapToGrid w:val="0"/>
                                      <w:color w:val="000000"/>
                                      <w:sz w:val="24"/>
                                    </w:rPr>
                                    <w:t>R</w:t>
                                  </w:r>
                                  <w:r>
                                    <w:rPr>
                                      <w:rFonts w:ascii="Arial" w:hAnsi="Arial"/>
                                      <w:snapToGrid w:val="0"/>
                                      <w:color w:val="000000"/>
                                      <w:sz w:val="24"/>
                                      <w:vertAlign w:val="subscript"/>
                                    </w:rPr>
                                    <w:t>2</w:t>
                                  </w:r>
                                </w:p>
                              </w:txbxContent>
                            </wps:txbx>
                            <wps:bodyPr rot="0" vert="horz" wrap="square" lIns="0" tIns="0" rIns="0" bIns="0" anchor="t" anchorCtr="0">
                              <a:noAutofit/>
                            </wps:bodyPr>
                          </wps:wsp>
                          <wps:wsp>
                            <wps:cNvPr id="171" name="Rectangle 46"/>
                            <wps:cNvSpPr>
                              <a:spLocks noChangeArrowheads="1"/>
                            </wps:cNvSpPr>
                            <wps:spPr bwMode="auto">
                              <a:xfrm>
                                <a:off x="2220" y="1974"/>
                                <a:ext cx="282" cy="16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47"/>
                            <wps:cNvSpPr>
                              <a:spLocks noChangeArrowheads="1"/>
                            </wps:cNvSpPr>
                            <wps:spPr bwMode="auto">
                              <a:xfrm>
                                <a:off x="2484" y="2022"/>
                                <a:ext cx="174" cy="1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3" name="Group 48"/>
                            <wpg:cNvGrpSpPr>
                              <a:grpSpLocks/>
                            </wpg:cNvGrpSpPr>
                            <wpg:grpSpPr bwMode="auto">
                              <a:xfrm>
                                <a:off x="2380" y="2150"/>
                                <a:ext cx="278" cy="355"/>
                                <a:chOff x="2380" y="2064"/>
                                <a:chExt cx="278" cy="355"/>
                              </a:xfrm>
                            </wpg:grpSpPr>
                            <wps:wsp>
                              <wps:cNvPr id="174" name="Rectangle 49"/>
                              <wps:cNvSpPr>
                                <a:spLocks noChangeArrowheads="1"/>
                              </wps:cNvSpPr>
                              <wps:spPr bwMode="auto">
                                <a:xfrm>
                                  <a:off x="2502" y="2268"/>
                                  <a:ext cx="156" cy="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5" name="Group 50"/>
                              <wpg:cNvGrpSpPr>
                                <a:grpSpLocks/>
                              </wpg:cNvGrpSpPr>
                              <wpg:grpSpPr bwMode="auto">
                                <a:xfrm>
                                  <a:off x="2380" y="2154"/>
                                  <a:ext cx="240" cy="156"/>
                                  <a:chOff x="4155" y="7596"/>
                                  <a:chExt cx="600" cy="390"/>
                                </a:xfrm>
                              </wpg:grpSpPr>
                              <wps:wsp>
                                <wps:cNvPr id="176" name="Rectangle 51"/>
                                <wps:cNvSpPr>
                                  <a:spLocks noChangeArrowheads="1"/>
                                </wps:cNvSpPr>
                                <wps:spPr bwMode="auto">
                                  <a:xfrm>
                                    <a:off x="4155" y="7596"/>
                                    <a:ext cx="600" cy="3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52"/>
                                <wps:cNvSpPr>
                                  <a:spLocks noChangeArrowheads="1"/>
                                </wps:cNvSpPr>
                                <wps:spPr bwMode="auto">
                                  <a:xfrm>
                                    <a:off x="4275" y="7716"/>
                                    <a:ext cx="360" cy="3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53"/>
                                <wps:cNvSpPr>
                                  <a:spLocks noChangeArrowheads="1"/>
                                </wps:cNvSpPr>
                                <wps:spPr bwMode="auto">
                                  <a:xfrm>
                                    <a:off x="4155" y="7836"/>
                                    <a:ext cx="600" cy="3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54"/>
                                <wps:cNvSpPr>
                                  <a:spLocks noChangeArrowheads="1"/>
                                </wps:cNvSpPr>
                                <wps:spPr bwMode="auto">
                                  <a:xfrm>
                                    <a:off x="4275" y="7956"/>
                                    <a:ext cx="360" cy="3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80" name="Rectangle 55"/>
                              <wps:cNvSpPr>
                                <a:spLocks noChangeArrowheads="1"/>
                              </wps:cNvSpPr>
                              <wps:spPr bwMode="auto">
                                <a:xfrm>
                                  <a:off x="2544" y="2064"/>
                                  <a:ext cx="42" cy="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E7A76B" w14:textId="77777777" w:rsidR="00C00677" w:rsidRDefault="00C00677">
                                    <w:pPr>
                                      <w:rPr>
                                        <w:snapToGrid w:val="0"/>
                                        <w:color w:val="000000"/>
                                      </w:rPr>
                                    </w:pPr>
                                    <w:r>
                                      <w:rPr>
                                        <w:rFonts w:ascii="Arial" w:hAnsi="Arial"/>
                                        <w:snapToGrid w:val="0"/>
                                        <w:color w:val="000000"/>
                                        <w:sz w:val="18"/>
                                      </w:rPr>
                                      <w:t>+</w:t>
                                    </w:r>
                                  </w:p>
                                </w:txbxContent>
                              </wps:txbx>
                              <wps:bodyPr rot="0" vert="horz" wrap="square" lIns="0" tIns="0" rIns="0" bIns="0" anchor="t" anchorCtr="0">
                                <a:noAutofit/>
                              </wps:bodyPr>
                            </wps:wsp>
                            <wps:wsp>
                              <wps:cNvPr id="181" name="Rectangle 56"/>
                              <wps:cNvSpPr>
                                <a:spLocks noChangeArrowheads="1"/>
                              </wps:cNvSpPr>
                              <wps:spPr bwMode="auto">
                                <a:xfrm>
                                  <a:off x="2549" y="2304"/>
                                  <a:ext cx="32"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82FFCF" w14:textId="77777777" w:rsidR="00C00677" w:rsidRDefault="00C00677">
                                    <w:pPr>
                                      <w:rPr>
                                        <w:snapToGrid w:val="0"/>
                                        <w:color w:val="000000"/>
                                      </w:rPr>
                                    </w:pPr>
                                    <w:r>
                                      <w:rPr>
                                        <w:rFonts w:ascii="Arial" w:hAnsi="Arial"/>
                                        <w:snapToGrid w:val="0"/>
                                        <w:color w:val="000000"/>
                                        <w:sz w:val="24"/>
                                      </w:rPr>
                                      <w:t>-</w:t>
                                    </w:r>
                                  </w:p>
                                </w:txbxContent>
                              </wps:txbx>
                              <wps:bodyPr rot="0" vert="horz" wrap="square" lIns="0" tIns="0" rIns="0" bIns="0" anchor="t" anchorCtr="0">
                                <a:noAutofit/>
                              </wps:bodyPr>
                            </wps:wsp>
                          </wpg:grpSp>
                          <wps:wsp>
                            <wps:cNvPr id="182" name="Oval 57"/>
                            <wps:cNvSpPr>
                              <a:spLocks noChangeArrowheads="1"/>
                            </wps:cNvSpPr>
                            <wps:spPr bwMode="auto">
                              <a:xfrm>
                                <a:off x="2578" y="1856"/>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 name="Oval 58"/>
                            <wps:cNvSpPr>
                              <a:spLocks noChangeArrowheads="1"/>
                            </wps:cNvSpPr>
                            <wps:spPr bwMode="auto">
                              <a:xfrm>
                                <a:off x="3345" y="1856"/>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4" name="Oval 59"/>
                            <wps:cNvSpPr>
                              <a:spLocks noChangeArrowheads="1"/>
                            </wps:cNvSpPr>
                            <wps:spPr bwMode="auto">
                              <a:xfrm>
                                <a:off x="3441" y="1925"/>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5" name="Rectangle 60"/>
                            <wps:cNvSpPr>
                              <a:spLocks noChangeArrowheads="1"/>
                            </wps:cNvSpPr>
                            <wps:spPr bwMode="auto">
                              <a:xfrm>
                                <a:off x="2694" y="2172"/>
                                <a:ext cx="240" cy="14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86" name="Group 61"/>
                            <wpg:cNvGrpSpPr>
                              <a:grpSpLocks/>
                            </wpg:cNvGrpSpPr>
                            <wpg:grpSpPr bwMode="auto">
                              <a:xfrm>
                                <a:off x="2686" y="1812"/>
                                <a:ext cx="584" cy="117"/>
                                <a:chOff x="2703" y="1760"/>
                                <a:chExt cx="584" cy="117"/>
                              </a:xfrm>
                            </wpg:grpSpPr>
                            <wpg:grpSp>
                              <wpg:cNvPr id="187" name="Group 62"/>
                              <wpg:cNvGrpSpPr>
                                <a:grpSpLocks/>
                              </wpg:cNvGrpSpPr>
                              <wpg:grpSpPr bwMode="auto">
                                <a:xfrm>
                                  <a:off x="2744" y="1760"/>
                                  <a:ext cx="504" cy="117"/>
                                  <a:chOff x="2744" y="1760"/>
                                  <a:chExt cx="504" cy="117"/>
                                </a:xfrm>
                              </wpg:grpSpPr>
                              <wpg:grpSp>
                                <wpg:cNvPr id="188" name="Group 63"/>
                                <wpg:cNvGrpSpPr>
                                  <a:grpSpLocks/>
                                </wpg:cNvGrpSpPr>
                                <wpg:grpSpPr bwMode="auto">
                                  <a:xfrm>
                                    <a:off x="3076" y="1760"/>
                                    <a:ext cx="172" cy="117"/>
                                    <a:chOff x="3076" y="1762"/>
                                    <a:chExt cx="172" cy="117"/>
                                  </a:xfrm>
                                </wpg:grpSpPr>
                                <wps:wsp>
                                  <wps:cNvPr id="189" name="Line 64"/>
                                  <wps:cNvCnPr/>
                                  <wps:spPr bwMode="auto">
                                    <a:xfrm flipV="1">
                                      <a:off x="3076"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0" name="Line 65"/>
                                  <wps:cNvCnPr/>
                                  <wps:spPr bwMode="auto">
                                    <a:xfrm flipH="1" flipV="1">
                                      <a:off x="3159"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191" name="Group 66"/>
                                <wpg:cNvGrpSpPr>
                                  <a:grpSpLocks/>
                                </wpg:cNvGrpSpPr>
                                <wpg:grpSpPr bwMode="auto">
                                  <a:xfrm>
                                    <a:off x="2910" y="1760"/>
                                    <a:ext cx="172" cy="117"/>
                                    <a:chOff x="3076" y="1762"/>
                                    <a:chExt cx="172" cy="117"/>
                                  </a:xfrm>
                                </wpg:grpSpPr>
                                <wps:wsp>
                                  <wps:cNvPr id="192" name="Line 67"/>
                                  <wps:cNvCnPr/>
                                  <wps:spPr bwMode="auto">
                                    <a:xfrm flipV="1">
                                      <a:off x="3076"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3" name="Line 68"/>
                                  <wps:cNvCnPr/>
                                  <wps:spPr bwMode="auto">
                                    <a:xfrm flipH="1" flipV="1">
                                      <a:off x="3159"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194" name="Group 69"/>
                                <wpg:cNvGrpSpPr>
                                  <a:grpSpLocks/>
                                </wpg:cNvGrpSpPr>
                                <wpg:grpSpPr bwMode="auto">
                                  <a:xfrm>
                                    <a:off x="2744" y="1760"/>
                                    <a:ext cx="172" cy="117"/>
                                    <a:chOff x="3076" y="1762"/>
                                    <a:chExt cx="172" cy="117"/>
                                  </a:xfrm>
                                </wpg:grpSpPr>
                                <wps:wsp>
                                  <wps:cNvPr id="195" name="Line 70"/>
                                  <wps:cNvCnPr/>
                                  <wps:spPr bwMode="auto">
                                    <a:xfrm flipV="1">
                                      <a:off x="3076"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6" name="Line 71"/>
                                  <wps:cNvCnPr/>
                                  <wps:spPr bwMode="auto">
                                    <a:xfrm flipH="1" flipV="1">
                                      <a:off x="3159"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s:wsp>
                              <wps:cNvPr id="197" name="Line 72"/>
                              <wps:cNvCnPr/>
                              <wps:spPr bwMode="auto">
                                <a:xfrm flipH="1" flipV="1">
                                  <a:off x="2703" y="1816"/>
                                  <a:ext cx="46" cy="61"/>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8" name="Line 73"/>
                              <wps:cNvCnPr/>
                              <wps:spPr bwMode="auto">
                                <a:xfrm flipV="1">
                                  <a:off x="3241" y="1816"/>
                                  <a:ext cx="46" cy="61"/>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199" name="Line 74"/>
                            <wps:cNvCnPr/>
                            <wps:spPr bwMode="auto">
                              <a:xfrm>
                                <a:off x="2499" y="1870"/>
                                <a:ext cx="192"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0" name="Line 75"/>
                            <wps:cNvCnPr/>
                            <wps:spPr bwMode="auto">
                              <a:xfrm>
                                <a:off x="3267" y="1872"/>
                                <a:ext cx="192"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1" name="Line 76"/>
                            <wps:cNvCnPr/>
                            <wps:spPr bwMode="auto">
                              <a:xfrm>
                                <a:off x="2593" y="1725"/>
                                <a:ext cx="0" cy="144"/>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2" name="Line 77"/>
                            <wps:cNvCnPr/>
                            <wps:spPr bwMode="auto">
                              <a:xfrm>
                                <a:off x="3360" y="1725"/>
                                <a:ext cx="0" cy="144"/>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3" name="Line 78"/>
                            <wps:cNvCnPr/>
                            <wps:spPr bwMode="auto">
                              <a:xfrm>
                                <a:off x="2587" y="1730"/>
                                <a:ext cx="288"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4" name="Line 79"/>
                            <wps:cNvCnPr/>
                            <wps:spPr bwMode="auto">
                              <a:xfrm>
                                <a:off x="3078" y="1727"/>
                                <a:ext cx="288"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205" name="Group 80"/>
                            <wpg:cNvGrpSpPr>
                              <a:grpSpLocks/>
                            </wpg:cNvGrpSpPr>
                            <wpg:grpSpPr bwMode="auto">
                              <a:xfrm>
                                <a:off x="3400" y="2006"/>
                                <a:ext cx="117" cy="585"/>
                                <a:chOff x="3407" y="2010"/>
                                <a:chExt cx="117" cy="585"/>
                              </a:xfrm>
                            </wpg:grpSpPr>
                            <wpg:grpSp>
                              <wpg:cNvPr id="206" name="Group 81"/>
                              <wpg:cNvGrpSpPr>
                                <a:grpSpLocks/>
                              </wpg:cNvGrpSpPr>
                              <wpg:grpSpPr bwMode="auto">
                                <a:xfrm rot="-5400000">
                                  <a:off x="3214" y="2247"/>
                                  <a:ext cx="504" cy="117"/>
                                  <a:chOff x="2744" y="1760"/>
                                  <a:chExt cx="504" cy="117"/>
                                </a:xfrm>
                              </wpg:grpSpPr>
                              <wpg:grpSp>
                                <wpg:cNvPr id="207" name="Group 82"/>
                                <wpg:cNvGrpSpPr>
                                  <a:grpSpLocks/>
                                </wpg:cNvGrpSpPr>
                                <wpg:grpSpPr bwMode="auto">
                                  <a:xfrm>
                                    <a:off x="3076" y="1760"/>
                                    <a:ext cx="172" cy="117"/>
                                    <a:chOff x="3076" y="1762"/>
                                    <a:chExt cx="172" cy="117"/>
                                  </a:xfrm>
                                </wpg:grpSpPr>
                                <wps:wsp>
                                  <wps:cNvPr id="208" name="Line 83"/>
                                  <wps:cNvCnPr/>
                                  <wps:spPr bwMode="auto">
                                    <a:xfrm flipV="1">
                                      <a:off x="3076"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9" name="Line 84"/>
                                  <wps:cNvCnPr/>
                                  <wps:spPr bwMode="auto">
                                    <a:xfrm flipH="1" flipV="1">
                                      <a:off x="3159"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210" name="Group 85"/>
                                <wpg:cNvGrpSpPr>
                                  <a:grpSpLocks/>
                                </wpg:cNvGrpSpPr>
                                <wpg:grpSpPr bwMode="auto">
                                  <a:xfrm>
                                    <a:off x="2910" y="1760"/>
                                    <a:ext cx="172" cy="117"/>
                                    <a:chOff x="3076" y="1762"/>
                                    <a:chExt cx="172" cy="117"/>
                                  </a:xfrm>
                                </wpg:grpSpPr>
                                <wps:wsp>
                                  <wps:cNvPr id="211" name="Line 86"/>
                                  <wps:cNvCnPr/>
                                  <wps:spPr bwMode="auto">
                                    <a:xfrm flipV="1">
                                      <a:off x="3076"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2" name="Line 87"/>
                                  <wps:cNvCnPr/>
                                  <wps:spPr bwMode="auto">
                                    <a:xfrm flipH="1" flipV="1">
                                      <a:off x="3159"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213" name="Group 88"/>
                                <wpg:cNvGrpSpPr>
                                  <a:grpSpLocks/>
                                </wpg:cNvGrpSpPr>
                                <wpg:grpSpPr bwMode="auto">
                                  <a:xfrm>
                                    <a:off x="2744" y="1760"/>
                                    <a:ext cx="172" cy="117"/>
                                    <a:chOff x="3076" y="1762"/>
                                    <a:chExt cx="172" cy="117"/>
                                  </a:xfrm>
                                </wpg:grpSpPr>
                                <wps:wsp>
                                  <wps:cNvPr id="214" name="Line 89"/>
                                  <wps:cNvCnPr/>
                                  <wps:spPr bwMode="auto">
                                    <a:xfrm flipV="1">
                                      <a:off x="3076"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5" name="Line 90"/>
                                  <wps:cNvCnPr/>
                                  <wps:spPr bwMode="auto">
                                    <a:xfrm flipH="1" flipV="1">
                                      <a:off x="3159" y="1762"/>
                                      <a:ext cx="89" cy="1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s:wsp>
                              <wps:cNvPr id="216" name="Line 91"/>
                              <wps:cNvCnPr/>
                              <wps:spPr bwMode="auto">
                                <a:xfrm rot="-5400000" flipH="1" flipV="1">
                                  <a:off x="3469" y="2541"/>
                                  <a:ext cx="46" cy="61"/>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7" name="Line 92"/>
                              <wps:cNvCnPr/>
                              <wps:spPr bwMode="auto">
                                <a:xfrm rot="16200000" flipV="1">
                                  <a:off x="3471" y="2002"/>
                                  <a:ext cx="46" cy="61"/>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218" name="Rectangle 93"/>
                            <wps:cNvSpPr>
                              <a:spLocks noChangeArrowheads="1"/>
                            </wps:cNvSpPr>
                            <wps:spPr bwMode="auto">
                              <a:xfrm>
                                <a:off x="2941" y="1662"/>
                                <a:ext cx="100"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0AC445" w14:textId="77777777" w:rsidR="00C00677" w:rsidRDefault="00C00677">
                                  <w:pPr>
                                    <w:rPr>
                                      <w:snapToGrid w:val="0"/>
                                      <w:color w:val="000000"/>
                                    </w:rPr>
                                  </w:pPr>
                                  <w:r>
                                    <w:rPr>
                                      <w:rFonts w:ascii="Arial" w:hAnsi="Arial"/>
                                      <w:snapToGrid w:val="0"/>
                                      <w:color w:val="000000"/>
                                      <w:sz w:val="24"/>
                                    </w:rPr>
                                    <w:t>V</w:t>
                                  </w:r>
                                  <w:r>
                                    <w:rPr>
                                      <w:rFonts w:ascii="Arial" w:hAnsi="Arial"/>
                                      <w:snapToGrid w:val="0"/>
                                      <w:color w:val="000000"/>
                                      <w:sz w:val="24"/>
                                      <w:vertAlign w:val="subscript"/>
                                    </w:rPr>
                                    <w:t>1</w:t>
                                  </w:r>
                                </w:p>
                              </w:txbxContent>
                            </wps:txbx>
                            <wps:bodyPr rot="0" vert="horz" wrap="square" lIns="0" tIns="0" rIns="0" bIns="0" anchor="t" anchorCtr="0">
                              <a:noAutofit/>
                            </wps:bodyPr>
                          </wps:wsp>
                          <wps:wsp>
                            <wps:cNvPr id="219" name="Rectangle 94"/>
                            <wps:cNvSpPr>
                              <a:spLocks noChangeArrowheads="1"/>
                            </wps:cNvSpPr>
                            <wps:spPr bwMode="auto">
                              <a:xfrm>
                                <a:off x="3060" y="2007"/>
                                <a:ext cx="63"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891EA8" w14:textId="77777777" w:rsidR="00C00677" w:rsidRDefault="00C00677">
                                  <w:pPr>
                                    <w:rPr>
                                      <w:snapToGrid w:val="0"/>
                                      <w:color w:val="000000"/>
                                    </w:rPr>
                                  </w:pPr>
                                  <w:r>
                                    <w:rPr>
                                      <w:rFonts w:ascii="Arial" w:hAnsi="Arial"/>
                                      <w:snapToGrid w:val="0"/>
                                      <w:color w:val="000000"/>
                                      <w:sz w:val="24"/>
                                    </w:rPr>
                                    <w:t>I</w:t>
                                  </w:r>
                                  <w:r>
                                    <w:rPr>
                                      <w:rFonts w:ascii="Arial" w:hAnsi="Arial"/>
                                      <w:snapToGrid w:val="0"/>
                                      <w:color w:val="000000"/>
                                      <w:sz w:val="24"/>
                                      <w:vertAlign w:val="subscript"/>
                                    </w:rPr>
                                    <w:t>1</w:t>
                                  </w:r>
                                </w:p>
                              </w:txbxContent>
                            </wps:txbx>
                            <wps:bodyPr rot="0" vert="horz" wrap="square" lIns="0" tIns="0" rIns="0" bIns="0" anchor="t" anchorCtr="0">
                              <a:noAutofit/>
                            </wps:bodyPr>
                          </wps:wsp>
                          <wps:wsp>
                            <wps:cNvPr id="220" name="Rectangle 95"/>
                            <wps:cNvSpPr>
                              <a:spLocks noChangeArrowheads="1"/>
                            </wps:cNvSpPr>
                            <wps:spPr bwMode="auto">
                              <a:xfrm>
                                <a:off x="3233" y="2303"/>
                                <a:ext cx="63"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733F78" w14:textId="77777777" w:rsidR="00C00677" w:rsidRDefault="00C00677">
                                  <w:pPr>
                                    <w:rPr>
                                      <w:snapToGrid w:val="0"/>
                                      <w:color w:val="000000"/>
                                    </w:rPr>
                                  </w:pPr>
                                  <w:r>
                                    <w:rPr>
                                      <w:rFonts w:ascii="Arial" w:hAnsi="Arial"/>
                                      <w:snapToGrid w:val="0"/>
                                      <w:color w:val="000000"/>
                                      <w:sz w:val="24"/>
                                    </w:rPr>
                                    <w:t>I</w:t>
                                  </w:r>
                                  <w:r>
                                    <w:rPr>
                                      <w:rFonts w:ascii="Arial" w:hAnsi="Arial"/>
                                      <w:snapToGrid w:val="0"/>
                                      <w:color w:val="000000"/>
                                      <w:sz w:val="24"/>
                                      <w:vertAlign w:val="subscript"/>
                                    </w:rPr>
                                    <w:t>2</w:t>
                                  </w:r>
                                </w:p>
                              </w:txbxContent>
                            </wps:txbx>
                            <wps:bodyPr rot="0" vert="horz" wrap="square" lIns="0" tIns="0" rIns="0" bIns="0" anchor="t" anchorCtr="0">
                              <a:noAutofit/>
                            </wps:bodyPr>
                          </wps:wsp>
                          <wps:wsp>
                            <wps:cNvPr id="221" name="Line 96"/>
                            <wps:cNvCnPr/>
                            <wps:spPr bwMode="auto">
                              <a:xfrm>
                                <a:off x="2498" y="2767"/>
                                <a:ext cx="960"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222" name="Group 97"/>
                            <wpg:cNvGrpSpPr>
                              <a:grpSpLocks/>
                            </wpg:cNvGrpSpPr>
                            <wpg:grpSpPr bwMode="auto">
                              <a:xfrm>
                                <a:off x="2844" y="2625"/>
                                <a:ext cx="276" cy="276"/>
                                <a:chOff x="5205" y="8376"/>
                                <a:chExt cx="690" cy="690"/>
                              </a:xfrm>
                            </wpg:grpSpPr>
                            <wps:wsp>
                              <wps:cNvPr id="223" name="Oval 98"/>
                              <wps:cNvSpPr>
                                <a:spLocks noChangeArrowheads="1"/>
                              </wps:cNvSpPr>
                              <wps:spPr bwMode="auto">
                                <a:xfrm>
                                  <a:off x="5205" y="8376"/>
                                  <a:ext cx="690" cy="6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4" name="Rectangle 99"/>
                              <wps:cNvSpPr>
                                <a:spLocks noChangeArrowheads="1"/>
                              </wps:cNvSpPr>
                              <wps:spPr bwMode="auto">
                                <a:xfrm>
                                  <a:off x="5310" y="8511"/>
                                  <a:ext cx="555" cy="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00"/>
                              <wps:cNvSpPr>
                                <a:spLocks noChangeArrowheads="1"/>
                              </wps:cNvSpPr>
                              <wps:spPr bwMode="auto">
                                <a:xfrm>
                                  <a:off x="5460" y="8571"/>
                                  <a:ext cx="285" cy="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01"/>
                              <wps:cNvSpPr>
                                <a:spLocks noChangeArrowheads="1"/>
                              </wps:cNvSpPr>
                              <wps:spPr bwMode="auto">
                                <a:xfrm>
                                  <a:off x="5460" y="8556"/>
                                  <a:ext cx="160"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A363D8" w14:textId="77777777" w:rsidR="00C00677" w:rsidRDefault="00C00677">
                                    <w:pPr>
                                      <w:rPr>
                                        <w:snapToGrid w:val="0"/>
                                        <w:color w:val="000000"/>
                                      </w:rPr>
                                    </w:pPr>
                                    <w:r>
                                      <w:rPr>
                                        <w:rFonts w:ascii="Arial" w:hAnsi="Arial"/>
                                        <w:snapToGrid w:val="0"/>
                                        <w:color w:val="000000"/>
                                        <w:sz w:val="24"/>
                                      </w:rPr>
                                      <w:t>A</w:t>
                                    </w:r>
                                  </w:p>
                                </w:txbxContent>
                              </wps:txbx>
                              <wps:bodyPr rot="0" vert="horz" wrap="square" lIns="0" tIns="0" rIns="0" bIns="0" anchor="t" anchorCtr="0">
                                <a:noAutofit/>
                              </wps:bodyPr>
                            </wps:wsp>
                          </wpg:grpSp>
                          <wps:wsp>
                            <wps:cNvPr id="227" name="Line 102"/>
                            <wps:cNvCnPr/>
                            <wps:spPr bwMode="auto">
                              <a:xfrm>
                                <a:off x="2500" y="1864"/>
                                <a:ext cx="0" cy="384"/>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8" name="Line 103"/>
                            <wps:cNvCnPr/>
                            <wps:spPr bwMode="auto">
                              <a:xfrm>
                                <a:off x="2501" y="2390"/>
                                <a:ext cx="0" cy="384"/>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9" name="Line 104"/>
                            <wps:cNvCnPr/>
                            <wps:spPr bwMode="auto">
                              <a:xfrm>
                                <a:off x="3456" y="1866"/>
                                <a:ext cx="0" cy="144"/>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0" name="Line 105"/>
                            <wps:cNvCnPr/>
                            <wps:spPr bwMode="auto">
                              <a:xfrm>
                                <a:off x="3456" y="2589"/>
                                <a:ext cx="0" cy="184"/>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1" name="Oval 106"/>
                            <wps:cNvSpPr>
                              <a:spLocks noChangeArrowheads="1"/>
                            </wps:cNvSpPr>
                            <wps:spPr bwMode="auto">
                              <a:xfrm>
                                <a:off x="3441" y="2673"/>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2" name="Line 107"/>
                            <wps:cNvCnPr/>
                            <wps:spPr bwMode="auto">
                              <a:xfrm>
                                <a:off x="3463" y="1937"/>
                                <a:ext cx="167"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3" name="Line 108"/>
                            <wps:cNvCnPr/>
                            <wps:spPr bwMode="auto">
                              <a:xfrm>
                                <a:off x="3463" y="2690"/>
                                <a:ext cx="167"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4" name="Rectangle 109"/>
                            <wps:cNvSpPr>
                              <a:spLocks noChangeArrowheads="1"/>
                            </wps:cNvSpPr>
                            <wps:spPr bwMode="auto">
                              <a:xfrm>
                                <a:off x="3579" y="2253"/>
                                <a:ext cx="144" cy="11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3A4A8B" w14:textId="77777777" w:rsidR="00C00677" w:rsidRDefault="00C00677">
                                  <w:pPr>
                                    <w:rPr>
                                      <w:snapToGrid w:val="0"/>
                                      <w:color w:val="000000"/>
                                    </w:rPr>
                                  </w:pPr>
                                  <w:r>
                                    <w:rPr>
                                      <w:rFonts w:ascii="Arial" w:hAnsi="Arial"/>
                                      <w:snapToGrid w:val="0"/>
                                      <w:color w:val="000000"/>
                                      <w:sz w:val="24"/>
                                    </w:rPr>
                                    <w:t>V</w:t>
                                  </w:r>
                                  <w:r>
                                    <w:rPr>
                                      <w:rFonts w:ascii="Arial" w:hAnsi="Arial"/>
                                      <w:snapToGrid w:val="0"/>
                                      <w:color w:val="000000"/>
                                      <w:sz w:val="24"/>
                                      <w:vertAlign w:val="subscript"/>
                                    </w:rPr>
                                    <w:t>2</w:t>
                                  </w:r>
                                </w:p>
                              </w:txbxContent>
                            </wps:txbx>
                            <wps:bodyPr rot="0" vert="horz" wrap="square" lIns="0" tIns="0" rIns="0" bIns="0" anchor="t" anchorCtr="0">
                              <a:noAutofit/>
                            </wps:bodyPr>
                          </wps:wsp>
                          <wps:wsp>
                            <wps:cNvPr id="235" name="Line 110"/>
                            <wps:cNvCnPr/>
                            <wps:spPr bwMode="auto">
                              <a:xfrm>
                                <a:off x="3630" y="1931"/>
                                <a:ext cx="0" cy="317"/>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6" name="Line 111"/>
                            <wps:cNvCnPr/>
                            <wps:spPr bwMode="auto">
                              <a:xfrm>
                                <a:off x="3630" y="2390"/>
                                <a:ext cx="0" cy="305"/>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7" name="Line 112"/>
                            <wps:cNvCnPr/>
                            <wps:spPr bwMode="auto">
                              <a:xfrm>
                                <a:off x="3015" y="1971"/>
                                <a:ext cx="192" cy="0"/>
                              </a:xfrm>
                              <a:prstGeom prst="line">
                                <a:avLst/>
                              </a:prstGeom>
                              <a:noFill/>
                              <a:ln w="190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8" name="Line 113"/>
                            <wps:cNvCnPr/>
                            <wps:spPr bwMode="auto">
                              <a:xfrm>
                                <a:off x="3357" y="2271"/>
                                <a:ext cx="0" cy="190"/>
                              </a:xfrm>
                              <a:prstGeom prst="line">
                                <a:avLst/>
                              </a:prstGeom>
                              <a:noFill/>
                              <a:ln w="190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9" name="Line 114"/>
                            <wps:cNvCnPr/>
                            <wps:spPr bwMode="auto">
                              <a:xfrm flipH="1" flipV="1">
                                <a:off x="2685" y="2220"/>
                                <a:ext cx="0" cy="190"/>
                              </a:xfrm>
                              <a:prstGeom prst="line">
                                <a:avLst/>
                              </a:prstGeom>
                              <a:noFill/>
                              <a:ln w="190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0" name="Rectangle 115"/>
                            <wps:cNvSpPr>
                              <a:spLocks noChangeArrowheads="1"/>
                            </wps:cNvSpPr>
                            <wps:spPr bwMode="auto">
                              <a:xfrm>
                                <a:off x="2760" y="2253"/>
                                <a:ext cx="113"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B2AEDF" w14:textId="77777777" w:rsidR="00C00677" w:rsidRDefault="00C00677">
                                  <w:pPr>
                                    <w:rPr>
                                      <w:snapToGrid w:val="0"/>
                                      <w:color w:val="000000"/>
                                    </w:rPr>
                                  </w:pPr>
                                  <w:r>
                                    <w:rPr>
                                      <w:rFonts w:ascii="Arial" w:hAnsi="Arial"/>
                                      <w:snapToGrid w:val="0"/>
                                      <w:color w:val="000000"/>
                                      <w:sz w:val="24"/>
                                    </w:rPr>
                                    <w:t>I</w:t>
                                  </w:r>
                                  <w:r>
                                    <w:rPr>
                                      <w:rFonts w:ascii="Arial" w:hAnsi="Arial"/>
                                      <w:snapToGrid w:val="0"/>
                                      <w:color w:val="000000"/>
                                      <w:sz w:val="24"/>
                                      <w:vertAlign w:val="subscript"/>
                                    </w:rPr>
                                    <w:t>PS</w:t>
                                  </w:r>
                                </w:p>
                              </w:txbxContent>
                            </wps:txbx>
                            <wps:bodyPr rot="0" vert="horz" wrap="square" lIns="0" tIns="0" rIns="0" bIns="0" anchor="t" anchorCtr="0">
                              <a:noAutofit/>
                            </wps:bodyPr>
                          </wps:wsp>
                          <wps:wsp>
                            <wps:cNvPr id="241" name="Rectangle 116"/>
                            <wps:cNvSpPr>
                              <a:spLocks noChangeArrowheads="1"/>
                            </wps:cNvSpPr>
                            <wps:spPr bwMode="auto">
                              <a:xfrm>
                                <a:off x="2280" y="2085"/>
                                <a:ext cx="150"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531DAA" w14:textId="77777777" w:rsidR="00C00677" w:rsidRDefault="00C00677">
                                  <w:pPr>
                                    <w:rPr>
                                      <w:snapToGrid w:val="0"/>
                                      <w:color w:val="000000"/>
                                    </w:rPr>
                                  </w:pPr>
                                  <w:r>
                                    <w:rPr>
                                      <w:rFonts w:ascii="Arial" w:hAnsi="Arial"/>
                                      <w:snapToGrid w:val="0"/>
                                      <w:color w:val="000000"/>
                                      <w:sz w:val="24"/>
                                    </w:rPr>
                                    <w:t>V</w:t>
                                  </w:r>
                                  <w:r>
                                    <w:rPr>
                                      <w:rFonts w:ascii="Arial" w:hAnsi="Arial"/>
                                      <w:snapToGrid w:val="0"/>
                                      <w:color w:val="000000"/>
                                      <w:sz w:val="24"/>
                                      <w:vertAlign w:val="subscript"/>
                                    </w:rPr>
                                    <w:t>PS</w:t>
                                  </w:r>
                                </w:p>
                              </w:txbxContent>
                            </wps:txbx>
                            <wps:bodyPr rot="0" vert="horz" wrap="square" lIns="0" tIns="0" rIns="0" bIns="0" anchor="t" anchorCtr="0">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0" o:spid="_x0000_s1272" style="position:absolute;left:0;text-align:left;margin-left:270.75pt;margin-top:10.5pt;width:216.75pt;height:206.4pt;z-index:251658240" coordorigin="2064,1392" coordsize="1734,16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" o:allowincell="f">
                <v:rect id="Rectangle 31" o:spid="_x0000_s1273" style="position:absolute;left:2352;top:1392;width:1134;height:2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IngwwAA&#10;ANwAAAAPAAAAZHJzL2Rvd25yZXYueG1sRE9Na8JAEL0X+h+WKXgpdVNBKWk2UoRiKIKYtJ6H7DQJ&#10;zc7G7Jqk/94VBG/zeJ+TrCfTioF611hW8DqPQBCXVjdcKfguPl/eQDiPrLG1TAr+ycE6fXxIMNZ2&#10;5AMNua9ECGEXo4La+y6W0pU1GXRz2xEH7tf2Bn2AfSV1j2MIN61cRNFKGmw4NNTY0aam8i8/GwVj&#10;uR+OxW4r98/HzPIpO23yny+lZk/TxzsIT5O/i2/uTIf5yxVcnwkXyPQ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ZIngwwAAANwAAAAPAAAAAAAAAAAAAAAAAJcCAABkcnMvZG93&#10;bnJldi54bWxQSwUGAAAAAAQABAD1AAAAhwMAAAAA&#10;" filled="f" stroked="f"/>
                <v:rect id="Rectangle 32" o:spid="_x0000_s1274" style="position:absolute;left:2474;top:1488;width:915;height: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VsjwQAA&#10;ANwAAAAPAAAAZHJzL2Rvd25yZXYueG1sRE9Li8IwEL4L/ocwgjdNXfBVjSL7QI++QL0NzdgWm0lp&#10;srbur98Igrf5+J4zXzamEHeqXG5ZwaAfgSBOrM45VXA8/PQmIJxH1lhYJgUPcrBctFtzjLWteUf3&#10;vU9FCGEXo4LM+zKW0iUZGXR9WxIH7morgz7AKpW6wjqEm0J+RNFIGsw5NGRY0mdGyW3/axSsJ+Xq&#10;vLF/dVp8X9an7Wn6dZh6pbqdZjUD4anxb/HLvdFh/nAMz2fCBXLx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2FbI8EAAADcAAAADwAAAAAAAAAAAAAAAACXAgAAZHJzL2Rvd25y&#10;ZXYueG1sUEsFBgAAAAAEAAQA9QAAAIUDAAAAAA==&#10;" filled="f" stroked="f">
                  <v:textbox inset="0,0,0,0">
                    <w:txbxContent>
                      <w:p w14:paraId="40393991" w14:textId="77777777" w:rsidR="00C00677" w:rsidRDefault="00C00677">
                        <w:pPr>
                          <w:rPr>
                            <w:snapToGrid w:val="0"/>
                            <w:color w:val="000000"/>
                          </w:rPr>
                        </w:pPr>
                        <w:r>
                          <w:rPr>
                            <w:rFonts w:ascii="Arial" w:hAnsi="Arial"/>
                            <w:snapToGrid w:val="0"/>
                            <w:color w:val="000000"/>
                            <w:sz w:val="26"/>
                          </w:rPr>
                          <w:t>The Voltage Divider</w:t>
                        </w:r>
                      </w:p>
                    </w:txbxContent>
                  </v:textbox>
                </v:rect>
                <v:rect id="Rectangle 33" o:spid="_x0000_s1275" style="position:absolute;left:2832;top:1620;width:288;height:1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t7gJxgAA&#10;ANwAAAAPAAAAZHJzL2Rvd25yZXYueG1sRI9Ba8JAEIXvBf/DMkIvRTcVWiS6igjSUARpbD0P2WkS&#10;mp2N2TWJ/75zKPQ2w3vz3jfr7ega1VMXas8GnucJKOLC25pLA5/nw2wJKkRki41nMnCnANvN5GGN&#10;qfUDf1Cfx1JJCIcUDVQxtqnWoajIYZj7lli0b985jLJ2pbYdDhLuGr1IklftsGZpqLClfUXFT35z&#10;Bobi1F/Oxzd9erpknq/ZdZ9/vRvzOB13K1CRxvhv/rvOrOC/CK08IxPo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t7gJxgAAANwAAAAPAAAAAAAAAAAAAAAAAJcCAABkcnMv&#10;ZG93bnJldi54bWxQSwUGAAAAAAQABAD1AAAAigMAAAAA&#10;" filled="f" stroked="f"/>
                <v:group id="Group 34" o:spid="_x0000_s1276" style="position:absolute;left:2064;top:1662;width:1734;height:1381" coordorigin="2064,1662" coordsize="1734,13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TRzcwwAAANwAAAAPAAAAZHJzL2Rvd25yZXYueG1sRE9Li8IwEL4v+B/CCN40&#10;raK4XaOIqHgQwQcsexuasS02k9LEtv77zYKwt/n4nrNYdaYUDdWusKwgHkUgiFOrC84U3K674RyE&#10;88gaS8uk4EUOVsvexwITbVs+U3PxmQgh7BJUkHtfJVK6NCeDbmQr4sDdbW3QB1hnUtfYhnBTynEU&#10;zaTBgkNDjhVtckofl6dRsG+xXU/ibXN83Devn+v09H2MSalBv1t/gfDU+X/x233QYf70E/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lNHNzDAAAA3AAAAA8A&#10;AAAAAAAAAAAAAAAAqQIAAGRycy9kb3ducmV2LnhtbFBLBQYAAAAABAAEAPoAAACZAwAAAAA=&#10;">
                  <v:rect id="Rectangle 35" o:spid="_x0000_s1277" style="position:absolute;left:2568;top:2838;width:744;height:1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rX6yxgAA&#10;ANwAAAAPAAAAZHJzL2Rvd25yZXYueG1sRI9Pa8JAEMXvhX6HZQpeim7ag0h0FRFKQxGk8c95yI5J&#10;MDsbs9sk/fadQ8HbDO/Ne79ZbUbXqJ66UHs28DZLQBEX3tZcGjgdP6YLUCEiW2w8k4FfCrBZPz+t&#10;MLV+4G/q81gqCeGQooEqxjbVOhQVOQwz3xKLdvWdwyhrV2rb4SDhrtHvSTLXDmuWhgpb2lVU3PIf&#10;Z2AoDv3luP/Uh9dL5vme3Xf5+cuYycu4XYKKNMaH+f86s4I/F3x5Rib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rX6yxgAAANwAAAAPAAAAAAAAAAAAAAAAAJcCAABkcnMv&#10;ZG93bnJldi54bWxQSwUGAAAAAAQABAD1AAAAigMAAAAA&#10;" filled="f" stroked="f"/>
                  <v:rect id="Rectangle 36" o:spid="_x0000_s1278" style="position:absolute;left:2723;top:2928;width:417;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qKxxxAAA&#10;ANwAAAAPAAAAZHJzL2Rvd25yZXYueG1sRE9Na8JAEL0X/A/LCL3VjT2EmLqGoC3m2GrB9jZkxySY&#10;nQ3ZbZL213cFwds83uess8m0YqDeNZYVLBcRCOLS6oYrBZ/Ht6cEhPPIGlvLpOCXHGSb2cMaU21H&#10;/qDh4CsRQtilqKD2vkuldGVNBt3CdsSBO9veoA+wr6TucQzhppXPURRLgw2Hhho72tZUXg4/RsE+&#10;6fKvwv6NVfv6vT+9n1a748or9Tif8hcQniZ/F9/chQ7z4yVcnwkXyM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aisccQAAADcAAAADwAAAAAAAAAAAAAAAACXAgAAZHJzL2Rv&#10;d25yZXYueG1sUEsFBgAAAAAEAAQA9QAAAIgDAAAAAA==&#10;" filled="f" stroked="f">
                    <v:textbox inset="0,0,0,0">
                      <w:txbxContent>
                        <w:p w14:paraId="4C043A9E" w14:textId="77777777" w:rsidR="00C00677" w:rsidRDefault="00C00677">
                          <w:pPr>
                            <w:rPr>
                              <w:snapToGrid w:val="0"/>
                              <w:color w:val="000000"/>
                            </w:rPr>
                          </w:pPr>
                          <w:r>
                            <w:rPr>
                              <w:b/>
                              <w:snapToGrid w:val="0"/>
                              <w:color w:val="000000"/>
                              <w:sz w:val="24"/>
                            </w:rPr>
                            <w:t>Figure 9.5</w:t>
                          </w:r>
                        </w:p>
                      </w:txbxContent>
                    </v:textbox>
                  </v:rect>
                  <v:group id="Group 37" o:spid="_x0000_s1279" style="position:absolute;left:2064;top:1662;width:1734;height:1239" coordorigin="2064,1662" coordsize="1734,1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hUQQwgAAANwAAAAPAAAAZHJzL2Rvd25yZXYueG1sRE9Ni8IwEL0L/ocwgjdN&#10;qyhSjSKyu+xBBOvC4m1oxrbYTEqTbeu/3wiCt3m8z9nselOJlhpXWlYQTyMQxJnVJecKfi6fkxUI&#10;55E1VpZJwYMc7LbDwQYTbTs+U5v6XIQQdgkqKLyvEyldVpBBN7U1ceButjHoA2xyqRvsQrip5CyK&#10;ltJgyaGhwJoOBWX39M8o+Oqw28/jj/Z4vx0e18vi9HuMSanxqN+vQXjq/Vv8cn/rMH85g+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YVEEMIAAADcAAAADwAA&#10;AAAAAAAAAAAAAACpAgAAZHJzL2Rvd25yZXYueG1sUEsFBgAAAAAEAAQA+gAAAJgDAAAAAA==&#10;">
                    <v:rect id="Rectangle 38" o:spid="_x0000_s1280" style="position:absolute;left:3516;top:2184;width:282;height:1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f+DFwwAA&#10;ANwAAAAPAAAAZHJzL2Rvd25yZXYueG1sRE9Na8JAEL0X+h+WKXgpdVMFKWk2UoRiKIKYtJ6H7DQJ&#10;zc7G7Jqk/94VBG/zeJ+TrCfTioF611hW8DqPQBCXVjdcKfguPl/eQDiPrLG1TAr+ycE6fXxIMNZ2&#10;5AMNua9ECGEXo4La+y6W0pU1GXRz2xEH7tf2Bn2AfSV1j2MIN61cRNFKGmw4NNTY0aam8i8/GwVj&#10;uR+OxW4r98/HzPIpO23yny+lZk/TxzsIT5O/i2/uTIf5qyVcnwkXyPQ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f+DFwwAAANwAAAAPAAAAAAAAAAAAAAAAAJcCAABkcnMvZG93&#10;bnJldi54bWxQSwUGAAAAAAQABAD1AAAAhwMAAAAA&#10;" filled="f" stroked="f"/>
                    <v:rect id="Rectangle 39" o:spid="_x0000_s1281" style="position:absolute;left:2064;top:2124;width:384;height:2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nixwwAA&#10;ANwAAAAPAAAAZHJzL2Rvd25yZXYueG1sRE9Na8JAEL0X+h+WKXgpdVMRKWk2UoRiKIKYtJ6H7DQJ&#10;zc7G7Jqk/94VBG/zeJ+TrCfTioF611hW8DqPQBCXVjdcKfguPl/eQDiPrLG1TAr+ycE6fXxIMNZ2&#10;5AMNua9ECGEXo4La+y6W0pU1GXRz2xEH7tf2Bn2AfSV1j2MIN61cRNFKGmw4NNTY0aam8i8/GwVj&#10;uR+OxW4r98/HzPIpO23yny+lZk/TxzsIT5O/i2/uTIf5qyVcnwkXyPQ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lnixwwAAANwAAAAPAAAAAAAAAAAAAAAAAJcCAABkcnMvZG93&#10;bnJldi54bWxQSwUGAAAAAAQABAD1AAAAhwMAAAAA&#10;" filled="f" stroked="f"/>
                    <v:rect id="Rectangle 40" o:spid="_x0000_s1282" style="position:absolute;left:2112;top:2226;width:184;height: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6pywgAA&#10;ANwAAAAPAAAAZHJzL2Rvd25yZXYueG1sRE9Ni8IwEL0v7H8Is+BtTVdQtBpF1EWPagX1NjRjW7aZ&#10;lCZrq7/eCIK3ebzPmcxaU4or1a6wrOCnG4EgTq0uOFNwSH6/hyCcR9ZYWiYFN3Iwm35+TDDWtuEd&#10;Xfc+EyGEXYwKcu+rWEqX5mTQdW1FHLiLrQ36AOtM6hqbEG5K2YuigTRYcGjIsaJFTunf/t8oWA+r&#10;+Wlj701Wrs7r4/Y4WiYjr1Tnq52PQXhq/Vv8cm90mD/ow/OZcIG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TqnLCAAAA3AAAAA8AAAAAAAAAAAAAAAAAlwIAAGRycy9kb3du&#10;cmV2LnhtbFBLBQYAAAAABAAEAPUAAACGAwAAAAA=&#10;" filled="f" stroked="f">
                      <v:textbox inset="0,0,0,0">
                        <w:txbxContent>
                          <w:p w14:paraId="75946155" w14:textId="77777777" w:rsidR="00C00677" w:rsidRDefault="00C00677">
                            <w:pPr>
                              <w:rPr>
                                <w:snapToGrid w:val="0"/>
                                <w:color w:val="000000"/>
                              </w:rPr>
                            </w:pPr>
                            <w:r>
                              <w:rPr>
                                <w:snapToGrid w:val="0"/>
                                <w:color w:val="000000"/>
                                <w:sz w:val="18"/>
                              </w:rPr>
                              <w:t>Power</w:t>
                            </w:r>
                          </w:p>
                        </w:txbxContent>
                      </v:textbox>
                    </v:rect>
                    <v:rect id="Rectangle 41" o:spid="_x0000_s1283" style="position:absolute;left:2112;top:2316;width:222;height: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TQFwgAA&#10;ANwAAAAPAAAAZHJzL2Rvd25yZXYueG1sRE9Li8IwEL4v+B/CCN7WVA9Fq1HEB3r0saB7G5rZtthM&#10;ShNt9dcbQdjbfHzPmc5bU4o71a6wrGDQj0AQp1YXnCn4OW2+RyCcR9ZYWiYFD3Iwn3W+ppho2/CB&#10;7kefiRDCLkEFufdVIqVLczLo+rYiDtyfrQ36AOtM6hqbEG5KOYyiWBosODTkWNEyp/R6vBkF21G1&#10;uOzss8nK9e/2vD+PV6exV6rXbRcTEJ5a/y/+uHc6zI9jeD8TLpC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JBNAXCAAAA3AAAAA8AAAAAAAAAAAAAAAAAlwIAAGRycy9kb3du&#10;cmV2LnhtbFBLBQYAAAAABAAEAPUAAACGAwAAAAA=&#10;" filled="f" stroked="f">
                      <v:textbox inset="0,0,0,0">
                        <w:txbxContent>
                          <w:p w14:paraId="7FBD5E95" w14:textId="77777777" w:rsidR="00C00677" w:rsidRDefault="00C00677">
                            <w:pPr>
                              <w:rPr>
                                <w:snapToGrid w:val="0"/>
                                <w:color w:val="000000"/>
                              </w:rPr>
                            </w:pPr>
                            <w:r>
                              <w:rPr>
                                <w:snapToGrid w:val="0"/>
                                <w:color w:val="000000"/>
                                <w:sz w:val="18"/>
                              </w:rPr>
                              <w:t xml:space="preserve">Supply </w:t>
                            </w:r>
                          </w:p>
                        </w:txbxContent>
                      </v:textbox>
                    </v:rect>
                    <v:rect id="Rectangle 42" o:spid="_x0000_s1284" style="position:absolute;left:2730;top:1932;width:270;height:1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RObGwwAA&#10;ANwAAAAPAAAAZHJzL2Rvd25yZXYueG1sRE9Na8JAEL0X/A/LCL2UurEHK2k2IoI0FEGaWM9DdpoE&#10;s7Mxu03Sf+8WCt7m8T4n2UymFQP1rrGsYLmIQBCXVjdcKTgV++c1COeRNbaWScEvOdiks4cEY21H&#10;/qQh95UIIexiVFB738VSurImg25hO+LAfdveoA+wr6TucQzhppUvUbSSBhsODTV2tKupvOQ/RsFY&#10;HodzcXiXx6dzZvmaXXf514dSj/Np+wbC0+Tv4n93psP81Sv8PRMu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RObGwwAAANwAAAAPAAAAAAAAAAAAAAAAAJcCAABkcnMvZG93&#10;bnJldi54bWxQSwUGAAAAAAQABAD1AAAAhwMAAAAA&#10;" filled="f" stroked="f"/>
                    <v:rect id="Rectangle 43" o:spid="_x0000_s1285" style="position:absolute;left:2781;top:1920;width:105;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gXsxQAA&#10;ANwAAAAPAAAAZHJzL2Rvd25yZXYueG1sRI9Bb8IwDIXvk/gPkZG4jZQdEBQCQrAJjhsgATerMW1F&#10;41RNRst+/XxA4mbrPb/3eb7sXKXu1ITSs4HRMAFFnHlbcm7gePh6n4AKEdli5ZkMPCjActF7m2Nq&#10;fcs/dN/HXEkIhxQNFDHWqdYhK8hhGPqaWLSrbxxGWZtc2wZbCXeV/kiSsXZYsjQUWNO6oOy2/3UG&#10;tpN6dd75vzavPi/b0/dpujlMozGDfreagYrUxZf5eb2zgj8WWnlGJt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SBezFAAAA3AAAAA8AAAAAAAAAAAAAAAAAlwIAAGRycy9k&#10;b3ducmV2LnhtbFBLBQYAAAAABAAEAPUAAACJAwAAAAA=&#10;" filled="f" stroked="f">
                      <v:textbox inset="0,0,0,0">
                        <w:txbxContent>
                          <w:p w14:paraId="70428ECB" w14:textId="77777777" w:rsidR="00C00677" w:rsidRDefault="00C00677">
                            <w:pPr>
                              <w:rPr>
                                <w:snapToGrid w:val="0"/>
                                <w:color w:val="000000"/>
                              </w:rPr>
                            </w:pPr>
                            <w:r>
                              <w:rPr>
                                <w:rFonts w:ascii="Arial" w:hAnsi="Arial"/>
                                <w:snapToGrid w:val="0"/>
                                <w:color w:val="000000"/>
                                <w:sz w:val="24"/>
                              </w:rPr>
                              <w:t>R</w:t>
                            </w:r>
                            <w:r>
                              <w:rPr>
                                <w:rFonts w:ascii="Arial" w:hAnsi="Arial"/>
                                <w:snapToGrid w:val="0"/>
                                <w:color w:val="000000"/>
                                <w:sz w:val="24"/>
                                <w:vertAlign w:val="subscript"/>
                              </w:rPr>
                              <w:t>1</w:t>
                            </w:r>
                          </w:p>
                        </w:txbxContent>
                      </v:textbox>
                    </v:rect>
                    <v:rect id="Rectangle 44" o:spid="_x0000_s1286" style="position:absolute;left:3132;top:2082;width:252;height:1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9cvwwAA&#10;ANwAAAAPAAAAZHJzL2Rvd25yZXYueG1sRE9Na8JAEL0X/A/LCL2UurEHqWk2IoI0FEGaWM9DdpoE&#10;s7Mxu03Sf+8WCt7m8T4n2UymFQP1rrGsYLmIQBCXVjdcKTgV++dXEM4ja2wtk4JfcrBJZw8JxtqO&#10;/ElD7isRQtjFqKD2vouldGVNBt3CdsSB+7a9QR9gX0nd4xjCTStfomglDTYcGmrsaFdTecl/jIKx&#10;PA7n4vAuj0/nzPI1u+7yrw+lHufT9g2Ep8nfxf/uTIf5qzX8PRMu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l9cvwwAAANwAAAAPAAAAAAAAAAAAAAAAAJcCAABkcnMvZG93&#10;bnJldi54bWxQSwUGAAAAAAQABAD1AAAAhwMAAAAA&#10;" filled="f" stroked="f"/>
                    <v:rect id="Rectangle 45" o:spid="_x0000_s1287" style="position:absolute;left:3277;top:2074;width:105;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Z83xgAA&#10;ANwAAAAPAAAAZHJzL2Rvd25yZXYueG1sRI9Bb8IwDIXvk/gPkZF2GykcNihNEYJNcBwwiXGzGq+t&#10;1jhVk9Fuv34+IHGz9Z7f+5ytBteoK3Wh9mxgOklAERfe1lwa+Di9Pc1BhYhssfFMBn4pwCofPWSY&#10;Wt/zga7HWCoJ4ZCigSrGNtU6FBU5DBPfEov25TuHUdau1LbDXsJdo2dJ8qwd1iwNFba0qaj4Pv44&#10;A7t5u/7c+7++bF4vu/P7ebE9LaIxj+NhvQQVaYh38+16bwX/RfDlGZlA5/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PZ83xgAAANwAAAAPAAAAAAAAAAAAAAAAAJcCAABkcnMv&#10;ZG93bnJldi54bWxQSwUGAAAAAAQABAD1AAAAigMAAAAA&#10;" filled="f" stroked="f">
                      <v:textbox inset="0,0,0,0">
                        <w:txbxContent>
                          <w:p w14:paraId="2549B518" w14:textId="77777777" w:rsidR="00C00677" w:rsidRDefault="00C00677">
                            <w:pPr>
                              <w:rPr>
                                <w:snapToGrid w:val="0"/>
                                <w:color w:val="000000"/>
                              </w:rPr>
                            </w:pPr>
                            <w:r>
                              <w:rPr>
                                <w:rFonts w:ascii="Arial" w:hAnsi="Arial"/>
                                <w:snapToGrid w:val="0"/>
                                <w:color w:val="000000"/>
                                <w:sz w:val="24"/>
                              </w:rPr>
                              <w:t>R</w:t>
                            </w:r>
                            <w:r>
                              <w:rPr>
                                <w:rFonts w:ascii="Arial" w:hAnsi="Arial"/>
                                <w:snapToGrid w:val="0"/>
                                <w:color w:val="000000"/>
                                <w:sz w:val="24"/>
                                <w:vertAlign w:val="subscript"/>
                              </w:rPr>
                              <w:t>2</w:t>
                            </w:r>
                          </w:p>
                        </w:txbxContent>
                      </v:textbox>
                    </v:rect>
                    <v:rect id="Rectangle 46" o:spid="_x0000_s1288" style="position:absolute;left:2220;top:1974;width:282;height:1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OE30wgAA&#10;ANwAAAAPAAAAZHJzL2Rvd25yZXYueG1sRE9Na8JAEL0X/A/LCL2UutGDSuoqIoihCGK0nofsNAlm&#10;Z2N2TeK/dwsFb/N4n7NY9aYSLTWutKxgPIpAEGdWl5wrOJ+2n3MQziNrrCyTggc5WC0HbwuMte34&#10;SG3qcxFC2MWooPC+jqV0WUEG3cjWxIH7tY1BH2CTS91gF8JNJSdRNJUGSw4NBda0KSi7pnejoMsO&#10;7eW038nDxyWxfEtum/TnW6n3Yb/+AuGp9y/xvzvRYf5sDH/PhAvk8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k4TfTCAAAA3AAAAA8AAAAAAAAAAAAAAAAAlwIAAGRycy9kb3du&#10;cmV2LnhtbFBLBQYAAAAABAAEAPUAAACGAwAAAAA=&#10;" filled="f" stroked="f"/>
                    <v:rect id="Rectangle 47" o:spid="_x0000_s1289" style="position:absolute;left:2484;top:2022;width:174;height:1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6tODwgAA&#10;ANwAAAAPAAAAZHJzL2Rvd25yZXYueG1sRE9Na8JAEL0X/A/LCF5K3eihldRVRBCDCNJoPQ/ZaRLM&#10;zsbsmsR/3xUEb/N4nzNf9qYSLTWutKxgMo5AEGdWl5wrOB03HzMQziNrrCyTgjs5WC4Gb3OMte34&#10;h9rU5yKEsItRQeF9HUvpsoIMurGtiQP3ZxuDPsAml7rBLoSbSk6j6FMaLDk0FFjTuqDskt6Mgi47&#10;tOfjfisP7+fE8jW5rtPfnVKjYb/6BuGp9y/x053oMP9rCo9nwgVy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q04PCAAAA3AAAAA8AAAAAAAAAAAAAAAAAlwIAAGRycy9kb3du&#10;cmV2LnhtbFBLBQYAAAAABAAEAPUAAACGAwAAAAA=&#10;" filled="f" stroked="f"/>
                    <v:group id="Group 48" o:spid="_x0000_s1290" style="position:absolute;left:2380;top:2150;width:278;height:355" coordorigin="2380,2064" coordsize="278,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EHdWxAAAANwAAAAPAAAAZHJzL2Rvd25yZXYueG1sRE9La8JAEL4L/Q/LFHoz&#10;mzTUljSriNTSgxTUQultyI5JMDsbsmse/94VCt7m43tOvhpNI3rqXG1ZQRLFIIgLq2suFfwct/M3&#10;EM4ja2wsk4KJHKyWD7McM20H3lN/8KUIIewyVFB532ZSuqIigy6yLXHgTrYz6APsSqk7HEK4aeRz&#10;HC+kwZpDQ4UtbSoqzoeLUfA54LBOk49+dz5tpr/jy/fvLiGlnh7H9TsIT6O/i//dXzrMf03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EHdWxAAAANwAAAAP&#10;AAAAAAAAAAAAAAAAAKkCAABkcnMvZG93bnJldi54bWxQSwUGAAAAAAQABAD6AAAAmgMAAAAA&#10;">
                      <v:rect id="Rectangle 49" o:spid="_x0000_s1291" style="position:absolute;left:2502;top:2268;width:156;height: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5swwAA&#10;ANwAAAAPAAAAZHJzL2Rvd25yZXYueG1sRE9Na8JAEL0X/A/LCF5EN0qpkrqKCGKQghit5yE7TUKz&#10;szG7Jum/7xaE3ubxPme16U0lWmpcaVnBbBqBIM6sLjlXcL3sJ0sQziNrrCyTgh9ysFkPXlYYa9vx&#10;mdrU5yKEsItRQeF9HUvpsoIMuqmtiQP3ZRuDPsAml7rBLoSbSs6j6E0aLDk0FFjTrqDsO30YBV12&#10;am+Xj4M8jW+J5Xty36WfR6VGw377DsJT7//FT3eiw/zFK/w9Ey6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T+5swwAAANwAAAAPAAAAAAAAAAAAAAAAAJcCAABkcnMvZG93&#10;bnJldi54bWxQSwUGAAAAAAQABAD1AAAAhwMAAAAA&#10;" filled="f" stroked="f"/>
                      <v:group id="Group 50" o:spid="_x0000_s1292" style="position:absolute;left:2380;top:2154;width:240;height:156" coordorigin="4155,7596" coordsize="600,3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tUq5wwAAANwAAAAPAAAAZHJzL2Rvd25yZXYueG1sRE9Li8IwEL4v+B/CCN40&#10;raIuXaOIqHgQwQcsexuasS02k9LEtv77zYKwt/n4nrNYdaYUDdWusKwgHkUgiFOrC84U3K674ScI&#10;55E1lpZJwYscrJa9jwUm2rZ8pubiMxFC2CWoIPe+SqR0aU4G3chWxIG729qgD7DOpK6xDeGmlOMo&#10;mkmDBYeGHCva5JQ+Lk+jYN9iu57E2+b4uG9eP9fp6fsYk1KDfrf+AuGp8//it/ugw/z5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O1SrnDAAAA3AAAAA8A&#10;AAAAAAAAAAAAAAAAqQIAAGRycy9kb3ducmV2LnhtbFBLBQYAAAAABAAEAPoAAACZAwAAAAA=&#10;">
                        <v:rect id="Rectangle 51" o:spid="_x0000_s1293" style="position:absolute;left:4155;top:7596;width:600;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h2/xAAA&#10;ANwAAAAPAAAAZHJzL2Rvd25yZXYueG1sRE9LawIxEL4L/Q9hCt40W7E+tkapBaEXwddBb+Nmuru4&#10;mWyTqGt/fSMI3ubje85k1phKXMj50rKCt24CgjizuuRcwW676IxA+ICssbJMCm7kYTZ9aU0w1fbK&#10;a7psQi5iCPsUFRQh1KmUPivIoO/amjhyP9YZDBG6XGqH1xhuKtlLkoE0WHJsKLCmr4Ky0+ZsFMzH&#10;o/nvqs/Lv/XxQIf98fTec4lS7dfm8wNEoCY8xQ/3t47zhwO4PxMvkN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A4dv8QAAADcAAAADwAAAAAAAAAAAAAAAACXAgAAZHJzL2Rv&#10;d25yZXYueG1sUEsFBgAAAAAEAAQA9QAAAIgDAAAAAA==&#10;" fillcolor="black" stroked="f"/>
                        <v:rect id="Rectangle 52" o:spid="_x0000_s1294" style="position:absolute;left:4275;top:7716;width:360;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QrgkxAAA&#10;ANwAAAAPAAAAZHJzL2Rvd25yZXYueG1sRE9Na8JAEL0X+h+WKXirm4pWm7oJVRC8CNX2UG9jdpoE&#10;s7Nxd9XYX98VBG/zeJ8zzTvTiBM5X1tW8NJPQBAXVtdcKvj+WjxPQPiArLGxTAou5CHPHh+mmGp7&#10;5jWdNqEUMYR9igqqENpUSl9UZND3bUscuV/rDIYIXSm1w3MMN40cJMmrNFhzbKiwpXlFxX5zNApm&#10;b5PZ4XPIq7/1bkvbn91+NHCJUr2n7uMdRKAu3MU391LH+eMxXJ+JF8j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0K4JMQAAADcAAAADwAAAAAAAAAAAAAAAACXAgAAZHJzL2Rv&#10;d25yZXYueG1sUEsFBgAAAAAEAAQA9QAAAIgDAAAAAA==&#10;" fillcolor="black" stroked="f"/>
                        <v:rect id="Rectangle 53" o:spid="_x0000_s1295" style="position:absolute;left:4155;top:7836;width:600;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3SxWxwAA&#10;ANwAAAAPAAAAZHJzL2Rvd25yZXYueG1sRI9BT8JAEIXvJv6HzZh4k61EEWoXIiYkXkwAPcBt2h3b&#10;hu5s3V2g+uudA4m3mbw3731TLAbXqROF2Ho2cD/KQBFX3rZcG/j8WN1NQcWEbLHzTAZ+KMJifn1V&#10;YG79mTd02qZaSQjHHA00KfW51rFqyGEc+Z5YtC8fHCZZQ61twLOEu06Ps2yiHbYsDQ329NpQddge&#10;nYHlbLr8Xj/w+++m3NN+Vx4exyEz5vZmeHkGlWhI/+bL9ZsV/CehlWdkAj3/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9t0sVscAAADcAAAADwAAAAAAAAAAAAAAAACXAgAAZHJz&#10;L2Rvd25yZXYueG1sUEsFBgAAAAAEAAQA9QAAAIsDAAAAAA==&#10;" fillcolor="black" stroked="f"/>
                        <v:rect id="Rectangle 54" o:spid="_x0000_s1296" style="position:absolute;left:4275;top:7956;width:360;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YnNxAAA&#10;ANwAAAAPAAAAZHJzL2Rvd25yZXYueG1sRE9Na8JAEL0L/odlhN50o9RW06yihUIvBbU91NskOybB&#10;7Gzc3Wrsr3eFQm/zeJ+TLTvTiDM5X1tWMB4lIIgLq2suFXx9vg1nIHxA1thYJgVX8rBc9HsZptpe&#10;eEvnXShFDGGfooIqhDaV0hcVGfQj2xJH7mCdwRChK6V2eInhppGTJHmSBmuODRW29FpRcdz9GAXr&#10;+Wx92jzyx+8239P+Oz9OJy5R6mHQrV5ABOrCv/jP/a7j/Oc53J+JF8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ZGJzcQAAADcAAAADwAAAAAAAAAAAAAAAACXAgAAZHJzL2Rv&#10;d25yZXYueG1sUEsFBgAAAAAEAAQA9QAAAIgDAAAAAA==&#10;" fillcolor="black" stroked="f"/>
                      </v:group>
                      <v:rect id="Rectangle 55" o:spid="_x0000_s1297" style="position:absolute;left:2544;top:2064;width:42;height: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6O8QxQAA&#10;ANwAAAAPAAAAZHJzL2Rvd25yZXYueG1sRI9Bb8IwDIXvk/YfIk/iNlI4oFIICLEhODKYxLhZjWkr&#10;GqdqAi38+vkwaTdb7/m9z/Nl72p1pzZUng2Mhgko4tzbigsD38fNewoqRGSLtWcy8KAAy8Xryxwz&#10;6zv+ovshFkpCOGRooIyxybQOeUkOw9A3xKJdfOswytoW2rbYSbir9ThJJtphxdJQYkPrkvLr4eYM&#10;bNNm9bPzz66oP8/b0/40/ThOozGDt341AxWpj//mv+udFfxU8OUZmUAv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o7xDFAAAA3AAAAA8AAAAAAAAAAAAAAAAAlwIAAGRycy9k&#10;b3ducmV2LnhtbFBLBQYAAAAABAAEAPUAAACJAwAAAAA=&#10;" filled="f" stroked="f">
                        <v:textbox inset="0,0,0,0">
                          <w:txbxContent>
                            <w:p w14:paraId="17E7A76B" w14:textId="77777777" w:rsidR="00C00677" w:rsidRDefault="00C00677">
                              <w:pPr>
                                <w:rPr>
                                  <w:snapToGrid w:val="0"/>
                                  <w:color w:val="000000"/>
                                </w:rPr>
                              </w:pPr>
                              <w:r>
                                <w:rPr>
                                  <w:rFonts w:ascii="Arial" w:hAnsi="Arial"/>
                                  <w:snapToGrid w:val="0"/>
                                  <w:color w:val="000000"/>
                                  <w:sz w:val="18"/>
                                </w:rPr>
                                <w:t>+</w:t>
                              </w:r>
                            </w:p>
                          </w:txbxContent>
                        </v:textbox>
                      </v:rect>
                      <v:rect id="Rectangle 56" o:spid="_x0000_s1298" style="position:absolute;left:2549;top:2304;width:32;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pEqLwwAA&#10;ANwAAAAPAAAAZHJzL2Rvd25yZXYueG1sRE9Na8JAEL0L/odlhN7MRg8lpllFqmKOrRHS3obsNAnN&#10;zobs1qT99d1Cwds83udku8l04kaDay0rWEUxCOLK6pZrBdfitExAOI+ssbNMCr7JwW47n2WYajvy&#10;K90uvhYhhF2KChrv+1RKVzVk0EW2Jw7chx0M+gCHWuoBxxBuOrmO40dpsOXQ0GBPzw1Vn5cvo+Cc&#10;9Pu33P6MdXd8P5cv5eZQbLxSD4tp/wTC0+Tv4n93rsP8ZAV/z4QL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pEqLwwAAANwAAAAPAAAAAAAAAAAAAAAAAJcCAABkcnMvZG93&#10;bnJldi54bWxQSwUGAAAAAAQABAD1AAAAhwMAAAAA&#10;" filled="f" stroked="f">
                        <v:textbox inset="0,0,0,0">
                          <w:txbxContent>
                            <w:p w14:paraId="1B82FFCF" w14:textId="77777777" w:rsidR="00C00677" w:rsidRDefault="00C00677">
                              <w:pPr>
                                <w:rPr>
                                  <w:snapToGrid w:val="0"/>
                                  <w:color w:val="000000"/>
                                </w:rPr>
                              </w:pPr>
                              <w:r>
                                <w:rPr>
                                  <w:rFonts w:ascii="Arial" w:hAnsi="Arial"/>
                                  <w:snapToGrid w:val="0"/>
                                  <w:color w:val="000000"/>
                                  <w:sz w:val="24"/>
                                </w:rPr>
                                <w:t>-</w:t>
                              </w:r>
                            </w:p>
                          </w:txbxContent>
                        </v:textbox>
                      </v:rect>
                    </v:group>
                    <v:oval id="Oval 57" o:spid="_x0000_s1299" style="position:absolute;left:2578;top:1856;width:30;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lMtcwAAA&#10;ANwAAAAPAAAAZHJzL2Rvd25yZXYueG1sRE9Ni8IwEL0v+B/CCHtZNFVYKdUoS0HxavXgcWzGtmwz&#10;KUm07b/fCAve5vE+Z7MbTCue5HxjWcFinoAgLq1uuFJwOe9nKQgfkDW2lknBSB5228nHBjNtez7R&#10;swiViCHsM1RQh9BlUvqyJoN+bjviyN2tMxgidJXUDvsYblq5TJKVNNhwbKixo7ym8rd4GAXuqxvz&#10;8ZjvFzc+FN99qq+ri1bqczr8rEEEGsJb/O8+6jg/XcLrmXiB3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lMtcwAAAANwAAAAPAAAAAAAAAAAAAAAAAJcCAABkcnMvZG93bnJl&#10;di54bWxQSwUGAAAAAAQABAD1AAAAhAMAAAAA&#10;" fillcolor="black"/>
                    <v:oval id="Oval 58" o:spid="_x0000_s1300" style="position:absolute;left:3345;top:1856;width:30;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2G7HwQAA&#10;ANwAAAAPAAAAZHJzL2Rvd25yZXYueG1sRE9Ni8IwEL0v+B/CCF4WTXVZKdUoUnDxul0PHsdmbIvN&#10;pCRZ2/57IyzsbR7vc7b7wbTiQc43lhUsFwkI4tLqhisF55/jPAXhA7LG1jIpGMnDfjd522Kmbc/f&#10;9ChCJWII+wwV1CF0mZS+rMmgX9iOOHI36wyGCF0ltcM+hptWrpJkLQ02HBtq7CivqbwXv0aBe+/G&#10;fDzlx+WVv4rPPtWX9VkrNZsOhw2IQEP4F/+5TzrOTz/g9Uy8QO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hux8EAAADcAAAADwAAAAAAAAAAAAAAAACXAgAAZHJzL2Rvd25y&#10;ZXYueG1sUEsFBgAAAAAEAAQA9QAAAIUDAAAAAA==&#10;" fillcolor="black"/>
                    <v:oval id="Oval 59" o:spid="_x0000_s1301" style="position:absolute;left:3441;top:1925;width:30;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MfazwQAA&#10;ANwAAAAPAAAAZHJzL2Rvd25yZXYueG1sRE9Ni8IwEL0v+B/CCF4WTZVdKdUoUnDxul0PHsdmbIvN&#10;pCRZ2/57IyzsbR7vc7b7wbTiQc43lhUsFwkI4tLqhisF55/jPAXhA7LG1jIpGMnDfjd522Kmbc/f&#10;9ChCJWII+wwV1CF0mZS+rMmgX9iOOHI36wyGCF0ltcM+hptWrpJkLQ02HBtq7CivqbwXv0aBe+/G&#10;fDzlx+WVv4rPPtWX9VkrNZsOhw2IQEP4F/+5TzrOTz/g9Uy8QO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TH2s8EAAADcAAAADwAAAAAAAAAAAAAAAACXAgAAZHJzL2Rvd25y&#10;ZXYueG1sUEsFBgAAAAAEAAQA9QAAAIUDAAAAAA==&#10;" fillcolor="black"/>
                    <v:rect id="Rectangle 60" o:spid="_x0000_s1302" style="position:absolute;left:2694;top:2172;width:240;height:1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1jvQwwAA&#10;ANwAAAAPAAAAZHJzL2Rvd25yZXYueG1sRE9Na8JAEL0L/Q/LFLxI3VhQQuoqRSgGEcTYeh6y0yQ0&#10;Oxuz2yT+e1cQvM3jfc5yPZhadNS6yrKC2TQCQZxbXXGh4Pv09RaDcB5ZY22ZFFzJwXr1Mlpiom3P&#10;R+oyX4gQwi5BBaX3TSKly0sy6Ka2IQ7cr20N+gDbQuoW+xBuavkeRQtpsOLQUGJDm5Lyv+zfKOjz&#10;Q3c+7bfyMDmnli/pZZP97JQavw6fHyA8Df4pfrhTHebHc7g/Ey6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1jvQwwAAANwAAAAPAAAAAAAAAAAAAAAAAJcCAABkcnMvZG93&#10;bnJldi54bWxQSwUGAAAAAAQABAD1AAAAhwMAAAAA&#10;" filled="f" stroked="f"/>
                    <v:group id="Group 61" o:spid="_x0000_s1303" style="position:absolute;left:2686;top:1812;width:584;height:117" coordorigin="2703,1760" coordsize="584,1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aypOnDAAAA3AAAAA8A&#10;AAAAAAAAAAAAAAAAqQIAAGRycy9kb3ducmV2LnhtbFBLBQYAAAAABAAEAPoAAACZAwAAAAA=&#10;">
                      <v:group id="Group 62" o:spid="_x0000_s1304" style="position:absolute;left:2744;top:1760;width:504;height:117" coordorigin="2744,1760" coordsize="504,1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gFyxAAAANwAAAAPAAAAZHJzL2Rvd25yZXYueG1sRE9La4NAEL4X8h+WKeTW&#10;rCa0CTarSGhCD6GQB5TeBneiojsr7lbNv+8WCr3Nx/ecbTaZVgzUu9qygngRgSAurK65VHC97J82&#10;IJxH1thaJgV3cpCls4ctJtqOfKLh7EsRQtglqKDyvkukdEVFBt3CdsSBu9neoA+wL6XucQzhppXL&#10;KHqRBmsODRV2tKuoaM7fRsFhxDFfxW/Dsbnt7l+X54/PY0xKzR+n/BWEp8n/i//c7zrM36z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gFyxAAAANwAAAAP&#10;AAAAAAAAAAAAAAAAAKkCAABkcnMvZG93bnJldi54bWxQSwUGAAAAAAQABAD6AAAAmgMAAAAA&#10;">
                        <v:group id="Group 63" o:spid="_x0000_s1305" style="position:absolute;left:3076;top:1760;width:172;height:117" coordorigin="3076,1762" coordsize="172,1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YZUAxQAAANwAAAAPAAAAZHJzL2Rvd25yZXYueG1sRI9Ba8JAEIXvhf6HZQRv&#10;dRPFItFVRGrpQYSqUHobsmMSzM6G7DaJ/75zELzN8N68981qM7haddSGyrOBdJKAIs69rbgwcDnv&#10;3xagQkS2WHsmA3cKsFm/vqwws77nb+pOsVASwiFDA2WMTaZ1yEtyGCa+IRbt6luHUda20LbFXsJd&#10;radJ8q4dViwNJTa0Kym/nf6cgc8e++0s/egOt+vu/nueH38OKRkzHg3bJahIQ3yaH9dfVvAXQiv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GGVAMUAAADcAAAA&#10;DwAAAAAAAAAAAAAAAACpAgAAZHJzL2Rvd25yZXYueG1sUEsFBgAAAAAEAAQA+gAAAJsDAAAAAA==&#10;">
                          <v:line id="Line 64" o:spid="_x0000_s1306" style="position:absolute;flip:y;visibility:visible;mso-wrap-style:square" from="3076,1762" to="3165,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6FkMEAAADcAAAADwAAAGRycy9kb3ducmV2LnhtbERPS4vCMBC+L/gfwgje1nQ9iFajLAuC&#10;oof1AV6HZtqUbSYlibb+e7MgeJuP7znLdW8bcScfascKvsYZCOLC6ZorBZfz5nMGIkRkjY1jUvCg&#10;AOvV4GOJuXYdH+l+ipVIIRxyVGBibHMpQ2HIYhi7ljhxpfMWY4K+ktpjl8JtIydZNpUWa04NBlv6&#10;MVT8nW5Wgdztu1+/mVzKqty27rozh2nXKzUa9t8LEJH6+Ba/3Fud5s/m8P9MukCun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OLoWQwQAAANwAAAAPAAAAAAAAAAAAAAAA&#10;AKECAABkcnMvZG93bnJldi54bWxQSwUGAAAAAAQABAD5AAAAjwMAAAAA&#10;" strokeweight="1.5pt"/>
                          <v:line id="Line 65" o:spid="_x0000_s1307" style="position:absolute;flip:x y;visibility:visible;mso-wrap-style:square" from="3159,1762" to="3248,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AN6MUAAADcAAAADwAAAGRycy9kb3ducmV2LnhtbESPzW7CQAyE70h9h5UrcYNNI1RBmg1q&#10;QUhcy49abm7WTdJmvVF2C+nb4wMSN1sznvmcLwfXqjP1ofFs4GmagCIuvW24MnDYbyZzUCEiW2w9&#10;k4F/CrAsHkY5ZtZf+J3Ou1gpCeGQoYE6xi7TOpQ1OQxT3xGL9u17h1HWvtK2x4uEu1anSfKsHTYs&#10;DTV2tKqp/N39OQMdh1l6+vp4O7VVGrez41rPP3+MGT8Ory+gIg3xbr5db63gLwRfnpEJdHE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wAN6MUAAADcAAAADwAAAAAAAAAA&#10;AAAAAAChAgAAZHJzL2Rvd25yZXYueG1sUEsFBgAAAAAEAAQA+QAAAJMDAAAAAA==&#10;" strokeweight="1.5pt"/>
                        </v:group>
                        <v:group id="Group 66" o:spid="_x0000_s1308" style="position:absolute;left:2910;top:1760;width:172;height:117" coordorigin="3076,1762" coordsize="172,1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gqpAxAAAANwAAAAPAAAAZHJzL2Rvd25yZXYueG1sRE9La8JAEL4X/A/LCL01&#10;mygtNWYVkVp6CIWqIN6G7JgEs7Mhu83j33cLhd7m43tOth1NI3rqXG1ZQRLFIIgLq2suFZxPh6dX&#10;EM4ja2wsk4KJHGw3s4cMU20H/qL+6EsRQtilqKDyvk2ldEVFBl1kW+LA3Wxn0AfYlVJ3OIRw08hF&#10;HL9IgzWHhgpb2ldU3I/fRsH7gMNumbz1+f22n66n589LnpBSj/NxtwbhafT/4j/3hw7zV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gqpAxAAAANwAAAAP&#10;AAAAAAAAAAAAAAAAAKkCAABkcnMvZG93bnJldi54bWxQSwUGAAAAAAQABAD6AAAAmgMAAAAA&#10;">
                          <v:line id="Line 67" o:spid="_x0000_s1309" style="position:absolute;flip:y;visibility:visible;mso-wrap-style:square" from="3076,1762" to="3165,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OBPMEAAADcAAAADwAAAGRycy9kb3ducmV2LnhtbERPTYvCMBC9L/gfwgh7W1N7ELcaRQRB&#10;2T24KngdmmlTbCYlibb+e7OwsLd5vM9Zrgfbigf50DhWMJ1kIIhLpxuuFVzOu485iBCRNbaOScGT&#10;AqxXo7clFtr1/EOPU6xFCuFQoAITY1dIGUpDFsPEdcSJq5y3GBP0tdQe+xRuW5ln2UxabDg1GOxo&#10;a6i8ne5WgTx89Ue/yy9VXe07dz2Y71k/KPU+HjYLEJGG+C/+c+91mv+Zw+8z6QK5e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U4E8wQAAANwAAAAPAAAAAAAAAAAAAAAA&#10;AKECAABkcnMvZG93bnJldi54bWxQSwUGAAAAAAQABAD5AAAAjwMAAAAA&#10;" strokeweight="1.5pt"/>
                          <v:line id="Line 68" o:spid="_x0000_s1310" style="position:absolute;flip:x y;visibility:visible;mso-wrap-style:square" from="3159,1762" to="3248,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9KTn8AAAADcAAAADwAAAGRycy9kb3ducmV2LnhtbERPS4vCMBC+C/6HMII3Ta2yaDXKPljw&#10;6gv1NjZjW20mpclq/fdGWPA2H99zZovGlOJGtSssKxj0IxDEqdUFZwq2m9/eGITzyBpLy6TgQQ4W&#10;83Zrhom2d17Rbe0zEULYJagg975KpHRpTgZd31bEgTvb2qAPsM6krvEewk0p4yj6kAYLDg05VvSd&#10;U3pd/xkFFbtRfDztv45lFvvlaPcjx4eLUt1O8zkF4anxb/G/e6nD/MkQXs+EC+T8C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fSk5/AAAAA3AAAAA8AAAAAAAAAAAAAAAAA&#10;oQIAAGRycy9kb3ducmV2LnhtbFBLBQYAAAAABAAEAPkAAACOAwAAAAA=&#10;" strokeweight="1.5pt"/>
                        </v:group>
                        <v:group id="Group 69" o:spid="_x0000_s1311" style="position:absolute;left:2744;top:1760;width:172;height:117" coordorigin="3076,1762" coordsize="172,1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9QnYxAAAANwAAAAPAAAAZHJzL2Rvd25yZXYueG1sRE9La8JAEL4X/A/LCL3V&#10;TWwrGrOKiC09iOADxNuQnTwwOxuy2yT++26h0Nt8fM9J14OpRUetqywriCcRCOLM6ooLBZfzx8sc&#10;hPPIGmvLpOBBDtar0VOKibY9H6k7+UKEEHYJKii9bxIpXVaSQTexDXHgctsa9AG2hdQt9iHc1HIa&#10;RTNpsOLQUGJD25Ky++nbKPjssd+8xrtuf8+3j9v5/XDdx6TU83jYLEF4Gvy/+M/9pcP8x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9QnYxAAAANwAAAAP&#10;AAAAAAAAAAAAAAAAAKkCAABkcnMvZG93bnJldi54bWxQSwUGAAAAAAQABAD6AAAAmgMAAAAA&#10;">
                          <v:line id="Line 70" o:spid="_x0000_s1312" style="position:absolute;flip:y;visibility:visible;mso-wrap-style:square" from="3076,1762" to="3165,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oZSMEAAADcAAAADwAAAGRycy9kb3ducmV2LnhtbERPTYvCMBC9L/gfwgje1lRBWatRRBAU&#10;97CrgtehmTbFZlKSaOu/3yws7G0e73NWm9424kk+1I4VTMYZCOLC6ZorBdfL/v0DRIjIGhvHpOBF&#10;ATbrwdsKc+06/qbnOVYihXDIUYGJsc2lDIUhi2HsWuLElc5bjAn6SmqPXQq3jZxm2VxarDk1GGxp&#10;Z6i4nx9WgTyeui+/n17Lqjy07nY0n/OuV2o07LdLEJH6+C/+cx90mr+Ywe8z6QK5/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KuhlIwQAAANwAAAAPAAAAAAAAAAAAAAAA&#10;AKECAABkcnMvZG93bnJldi54bWxQSwUGAAAAAAQABAD5AAAAjwMAAAAA&#10;" strokeweight="1.5pt"/>
                          <v:line id="Line 71" o:spid="_x0000_s1313" style="position:absolute;flip:x y;visibility:visible;mso-wrap-style:square" from="3159,1762" to="3248,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6UwB8AAAADcAAAADwAAAGRycy9kb3ducmV2LnhtbERPS4vCMBC+C/6HMMLe1tQiotUousuC&#10;V1+ot7EZ22ozKU3U+u+NsOBtPr7nTGaNKcWdaldYVtDrRiCIU6sLzhRsN3/fQxDOI2ssLZOCJzmY&#10;TdutCSbaPnhF97XPRAhhl6CC3PsqkdKlORl0XVsRB+5sa4M+wDqTusZHCDeljKNoIA0WHBpyrOgn&#10;p/S6vhkFFbt+fDztF8cyi/2yv/uVw8NFqa9OMx+D8NT4j/jfvdRh/mgA72fCBXL6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elMAfAAAAA3AAAAA8AAAAAAAAAAAAAAAAA&#10;oQIAAGRycy9kb3ducmV2LnhtbFBLBQYAAAAABAAEAPkAAACOAwAAAAA=&#10;" strokeweight="1.5pt"/>
                        </v:group>
                      </v:group>
                      <v:line id="Line 72" o:spid="_x0000_s1314" style="position:absolute;flip:x y;visibility:visible;mso-wrap-style:square" from="2703,1816" to="2749,18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mVnMMAAADcAAAADwAAAGRycy9kb3ducmV2LnhtbERPS2vCQBC+F/wPywi91Y1B2hhdQx8U&#10;cq0P1NuYHZNodjZktzH9991Cwdt8fM9ZZoNpRE+dqy0rmE4iEMSF1TWXCrabz6cEhPPIGhvLpOCH&#10;HGSr0cMSU21v/EX92pcihLBLUUHlfZtK6YqKDLqJbYkDd7adQR9gV0rd4S2Em0bGUfQsDdYcGips&#10;6b2i4rr+NgpadrP4eNq/HZsy9vls9yGTw0Wpx/HwugDhafB38b8712H+/AX+ngkXyN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jplZzDAAAA3AAAAA8AAAAAAAAAAAAA&#10;AAAAoQIAAGRycy9kb3ducmV2LnhtbFBLBQYAAAAABAAEAPkAAACRAwAAAAA=&#10;" strokeweight="1.5pt"/>
                      <v:line id="Line 73" o:spid="_x0000_s1315" style="position:absolute;flip:y;visibility:visible;mso-wrap-style:square" from="3241,1816" to="3287,18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u21sQAAADcAAAADwAAAGRycy9kb3ducmV2LnhtbESPQWsCMRCF74X+hzAFbzVbD9KuRikF&#10;QdFDq4LXYTO7WbqZLEl013/vHAq9zfDevPfNcj36Tt0opjawgbdpAYq4CrblxsD5tHl9B5UyssUu&#10;MBm4U4L16vlpiaUNA//Q7ZgbJSGcSjTgcu5LrVPlyGOahp5YtDpEj1nW2GgbcZBw3+lZUcy1x5al&#10;wWFPX46q3+PVG9C7/fAdN7Nz3dTbPlx27jAfRmMmL+PnAlSmMf+b/663VvA/hFaekQn06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u7bWxAAAANwAAAAPAAAAAAAAAAAA&#10;AAAAAKECAABkcnMvZG93bnJldi54bWxQSwUGAAAAAAQABAD5AAAAkgMAAAAA&#10;" strokeweight="1.5pt"/>
                    </v:group>
                    <v:line id="Line 74" o:spid="_x0000_s1316" style="position:absolute;visibility:visible;mso-wrap-style:square" from="2499,1870" to="2691,1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JHRf8IAAADcAAAADwAAAGRycy9kb3ducmV2LnhtbERPTWvCQBC9F/wPywje6sYKpUZXEcFa&#10;ejOK4G3IjklMdjbubjT9926h0Ns83ucsVr1pxJ2crywrmIwTEMS51RUXCo6H7esHCB+QNTaWScEP&#10;eVgtBy8LTLV98J7uWShEDGGfooIyhDaV0uclGfRj2xJH7mKdwRChK6R2+IjhppFvSfIuDVYcG0ps&#10;aVNSXmedUXDqMj5f661rsPvc7S6nW+2n30qNhv16DiJQH/7Ff+4vHefPZvD7TLxAL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JHRf8IAAADcAAAADwAAAAAAAAAAAAAA&#10;AAChAgAAZHJzL2Rvd25yZXYueG1sUEsFBgAAAAAEAAQA+QAAAJADAAAAAA==&#10;" strokeweight="1.5pt"/>
                    <v:line id="Line 75" o:spid="_x0000_s1317" style="position:absolute;visibility:visible;mso-wrap-style:square" from="3267,1872" to="3459,18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SMGcIAAADcAAAADwAAAGRycy9kb3ducmV2LnhtbESPQWvCQBSE7wX/w/IEb3VjBSnRVURQ&#10;S29NRfD2yD6TmOzbuLvR9N93BcHjMDPfMItVbxpxI+crywom4wQEcW51xYWCw+/2/ROED8gaG8uk&#10;4I88rJaDtwWm2t75h25ZKESEsE9RQRlCm0rp85IM+rFtiaN3ts5giNIVUju8R7hp5EeSzKTBiuNC&#10;iS1tSsrrrDMKjl3Gp0u9dQ12u/3+fLzWfvqt1GjYr+cgAvXhFX62v7SCSITHmXgE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oSMGcIAAADcAAAADwAAAAAAAAAAAAAA&#10;AAChAgAAZHJzL2Rvd25yZXYueG1sUEsFBgAAAAAEAAQA+QAAAJADAAAAAA==&#10;" strokeweight="1.5pt"/>
                    <v:line id="Line 76" o:spid="_x0000_s1318" style="position:absolute;visibility:visible;mso-wrap-style:square" from="2593,1725" to="2593,18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gpgsQAAADcAAAADwAAAGRycy9kb3ducmV2LnhtbESPT2vCQBTE7wW/w/IKvdWNFqRENyIF&#10;a/HWVARvj+zLH5N9G3c3Gr99Vyj0OMzMb5jVejSduJLzjWUFs2kCgriwuuFKweFn+/oOwgdkjZ1l&#10;UnAnD+ts8rTCVNsbf9M1D5WIEPYpKqhD6FMpfVGTQT+1PXH0SusMhihdJbXDW4SbTs6TZCENNhwX&#10;auzpo6aizQej4DjkfDq3W9fh8LnblcdL69/2Sr08j5sliEBj+A//tb+0gnkyg8eZeARk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yCmCxAAAANwAAAAPAAAAAAAAAAAA&#10;AAAAAKECAABkcnMvZG93bnJldi54bWxQSwUGAAAAAAQABAD5AAAAkgMAAAAA&#10;" strokeweight="1.5pt"/>
                    <v:line id="Line 77" o:spid="_x0000_s1319" style="position:absolute;visibility:visible;mso-wrap-style:square" from="3360,1725" to="3360,18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Rq39cQAAADcAAAADwAAAGRycy9kb3ducmV2LnhtbESPQWvCQBSE7wX/w/IEb3VjBCnRVUSw&#10;lt6aFqG3R/aZxGTfxt2Npv++Kwgeh5n5hlltBtOKKzlfW1YwmyYgiAuray4V/HzvX99A+ICssbVM&#10;Cv7Iw2Y9ellhpu2Nv+iah1JECPsMFVQhdJmUvqjIoJ/ajjh6J+sMhihdKbXDW4SbVqZJspAGa44L&#10;FXa0q6ho8t4oOPY5/56bvWuxfz8cTsdL4+efSk3Gw3YJItAQnuFH+0MrSJMU7mfiEZDr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Grf1xAAAANwAAAAPAAAAAAAAAAAA&#10;AAAAAKECAABkcnMvZG93bnJldi54bWxQSwUGAAAAAAQABAD5AAAAkgMAAAAA&#10;" strokeweight="1.5pt"/>
                    <v:line id="Line 78" o:spid="_x0000_s1320" style="position:absolute;visibility:visible;mso-wrap-style:square" from="2587,1730" to="2875,1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YSbsQAAADcAAAADwAAAGRycy9kb3ducmV2LnhtbESPQWvCQBSE74X+h+UVvNVNFURSV5GC&#10;Vbw1SqC3R/aZxGTfprsbjf++Kwgeh5n5hlmsBtOKCzlfW1bwMU5AEBdW11wqOB4273MQPiBrbC2T&#10;ght5WC1fXxaYanvlH7pkoRQRwj5FBVUIXSqlLyoy6Me2I47eyTqDIUpXSu3wGuGmlZMkmUmDNceF&#10;Cjv6qqhost4oyPuMf8/NxrXYf2+3p/yv8dO9UqO3Yf0JItAQnuFHe6cVTJIp3M/EIyC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VhJuxAAAANwAAAAPAAAAAAAAAAAA&#10;AAAAAKECAABkcnMvZG93bnJldi54bWxQSwUGAAAAAAQABAD5AAAAkgMAAAAA&#10;" strokeweight="1.5pt"/>
                    <v:line id="Line 79" o:spid="_x0000_s1321" style="position:absolute;visibility:visible;mso-wrap-style:square" from="3078,1727" to="3366,17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KGsQAAADcAAAADwAAAGRycy9kb3ducmV2LnhtbESPQWvCQBSE7wX/w/KE3upGW4pEVxHB&#10;Kr0ZRfD2yD6TmOzbdHej8d+7hUKPw8x8w8yXvWnEjZyvLCsYjxIQxLnVFRcKjofN2xSED8gaG8uk&#10;4EEelovByxxTbe+8p1sWChEh7FNUUIbQplL6vCSDfmRb4uhdrDMYonSF1A7vEW4aOUmST2mw4rhQ&#10;YkvrkvI664yCU5fx+VpvXIPd13Z7Of3U/v1bqddhv5qBCNSH//Bfe6cVTJIP+D0Tj4BcP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v4oaxAAAANwAAAAPAAAAAAAAAAAA&#10;AAAAAKECAABkcnMvZG93bnJldi54bWxQSwUGAAAAAAQABAD5AAAAkgMAAAAA&#10;" strokeweight="1.5pt"/>
                    <v:group id="Group 80" o:spid="_x0000_s1322" style="position:absolute;left:3400;top:2006;width:117;height:585" coordorigin="3407,2010" coordsize="117,5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lli4xgAAANwAAAAPAAAAZHJzL2Rvd25yZXYueG1sRI9Ba8JAFITvhf6H5RV6&#10;azaxWCR1DUFUehChRpDeHtlnEsy+Ddk1if++KxR6HGbmG2aZTaYVA/WusawgiWIQxKXVDVcKTsX2&#10;bQHCeWSNrWVScCcH2er5aYmptiN/03D0lQgQdikqqL3vUildWZNBF9mOOHgX2xv0QfaV1D2OAW5a&#10;OYvjD2mw4bBQY0frmsrr8WYU7EYc8/dkM+yvl/X9p5gfzvuElHp9mfJPEJ4m/x/+a39pBbN4D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WWLjGAAAA3AAA&#10;AA8AAAAAAAAAAAAAAAAAqQIAAGRycy9kb3ducmV2LnhtbFBLBQYAAAAABAAEAPoAAACcAwAAAAA=&#10;">
                      <v:group id="Group 81" o:spid="_x0000_s1323" style="position:absolute;left:3214;top:2247;width:504;height:117;rotation:-90" coordorigin="2744,1760" coordsize="504,1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7F7KPGAAAA3AAA&#10;AA8AAAAAAAAAAAAAAAAAqQIAAGRycy9kb3ducmV2LnhtbFBLBQYAAAAABAAEAPoAAACcAwAAAAA=&#10;">
                        <v:group id="Group 82" o:spid="_x0000_s1324" style="position:absolute;left:3076;top:1760;width:172;height:117" coordorigin="3076,1762" coordsize="172,1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GNUxgAAANwAAAAPAAAAZHJzL2Rvd25yZXYueG1sRI9Pa8JAFMTvBb/D8oTe&#10;6iaR1pK6ioiWHqRgIpTeHtlnEsy+Ddk1f759t1DocZiZ3zDr7Wga0VPnassK4kUEgriwuuZSwSU/&#10;Pr2CcB5ZY2OZFEzkYLuZPawx1XbgM/WZL0WAsEtRQeV9m0rpiooMuoVtiYN3tZ1BH2RXSt3hEOCm&#10;kUkUvUiDNYeFClvaV1TcsrtR8D7gsFvGh/50u+6n7/z58+sUk1KP83H3BsLT6P/Df+0PrSCJVv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IY1TGAAAA3AAA&#10;AA8AAAAAAAAAAAAAAAAAqQIAAGRycy9kb3ducmV2LnhtbFBLBQYAAAAABAAEAPoAAACcAwAAAAA=&#10;">
                          <v:line id="Line 83" o:spid="_x0000_s1325" style="position:absolute;flip:y;visibility:visible;mso-wrap-style:square" from="3076,1762" to="3165,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5RCLcAAAADcAAAADwAAAGRycy9kb3ducmV2LnhtbERPTYvCMBC9C/6HMII3TbcHkWoUWRCU&#10;3cOqBa9DM22KzaQkWdv99+aw4PHxvrf70XbiST60jhV8LDMQxJXTLTcKyttxsQYRIrLGzjEp+KMA&#10;+910ssVCu4Ev9LzGRqQQDgUqMDH2hZShMmQxLF1PnLjaeYsxQd9I7XFI4baTeZatpMWWU4PBnj4N&#10;VY/rr1Ugz1/Djz/mZd3Up97dz+Z7NYxKzWfjYQMi0hjf4n/3SSvIs7Q2nUlHQO5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eUQi3AAAAA3AAAAA8AAAAAAAAAAAAAAAAA&#10;oQIAAGRycy9kb3ducmV2LnhtbFBLBQYAAAAABAAEAPkAAACOAwAAAAA=&#10;" strokeweight="1.5pt"/>
                          <v:line id="Line 84" o:spid="_x0000_s1326" style="position:absolute;flip:x y;visibility:visible;mso-wrap-style:square" from="3159,1762" to="3248,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RVQjsMAAADcAAAADwAAAGRycy9kb3ducmV2LnhtbESPS4vCQBCE74L/YWjB22ZiENGso/hA&#10;8OoL11tvpjeJZnpCZtTsv98RFjwWVfUVNZ23phIPalxpWcEgikEQZ1aXnCs4HjYfYxDOI2usLJOC&#10;X3Iwn3U7U0y1ffKOHnufiwBhl6KCwvs6ldJlBRl0ka2Jg/djG4M+yCaXusFngJtKJnE8kgZLDgsF&#10;1rQqKLvt70ZBzW6YXL7Py0uVJ347PK3l+OuqVL/XLj5BeGr9O/zf3moFSTyB15lwBOTs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UVUI7DAAAA3AAAAA8AAAAAAAAAAAAA&#10;AAAAoQIAAGRycy9kb3ducmV2LnhtbFBLBQYAAAAABAAEAPkAAACRAwAAAAA=&#10;" strokeweight="1.5pt"/>
                        </v:group>
                        <v:group id="Group 85" o:spid="_x0000_s1327" style="position:absolute;left:2910;top:1760;width:172;height:117" coordorigin="3076,1762" coordsize="172,1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OG39wQAAANwAAAAPAAAAZHJzL2Rvd25yZXYueG1sRE/LisIwFN0L/kO4wuw0&#10;rYMi1SgiKrMQwQeIu0tzbYvNTWliW/9+shBcHs57sepMKRqqXWFZQTyKQBCnVhecKbhedsMZCOeR&#10;NZaWScGbHKyW/d4CE21bPlFz9pkIIewSVJB7XyVSujQng25kK+LAPWxt0AdYZ1LX2IZwU8pxFE2l&#10;wYJDQ44VbXJKn+eXUbBvsV3/xtvm8Hxs3vfL5Hg7xKTUz6Bbz0F46vxX/HH/aQXjOMwP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VOG39wQAAANwAAAAPAAAA&#10;AAAAAAAAAAAAAKkCAABkcnMvZG93bnJldi54bWxQSwUGAAAAAAQABAD6AAAAlwMAAAAA&#10;">
                          <v:line id="Line 86" o:spid="_x0000_s1328" style="position:absolute;flip:y;visibility:visible;mso-wrap-style:square" from="3076,1762" to="3165,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3d9bcQAAADcAAAADwAAAGRycy9kb3ducmV2LnhtbESPwWrDMBBE74H+g9hAbolsH0Jxo4QS&#10;MDg0hzQN9LpYa8vUWhlJjd2/jwqFHoeZecPsDrMdxJ186B0ryDcZCOLG6Z47BbePav0MIkRkjYNj&#10;UvBDAQ77p8UOS+0mfqf7NXYiQTiUqMDEOJZShsaQxbBxI3HyWuctxiR9J7XHKcHtIIss20qLPacF&#10;gyMdDTVf12+rQJ7epouvilvbtfXoPk/mvJ1mpVbL+fUFRKQ5/of/2rVWUOQ5/J5JR0Du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d31txAAAANwAAAAPAAAAAAAAAAAA&#10;AAAAAKECAABkcnMvZG93bnJldi54bWxQSwUGAAAAAAQABAD5AAAAkgMAAAAA&#10;" strokeweight="1.5pt"/>
                          <v:line id="Line 87" o:spid="_x0000_s1329" style="position:absolute;flip:x y;visibility:visible;mso-wrap-style:square" from="3159,1762" to="3248,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hUIsMAAADcAAAADwAAAGRycy9kb3ducmV2LnhtbESPT4vCMBTE74LfITxhb5oaRKRrFFcR&#10;vK5/cL09m2dbt3kpTdT67c3CgsdhZn7DTOetrcSdGl861jAcJCCIM2dKzjXsd+v+BIQPyAYrx6Th&#10;SR7ms25niqlxD/6m+zbkIkLYp6ihCKFOpfRZQRb9wNXE0bu4xmKIssmlafAR4baSKknG0mLJcaHA&#10;mpYFZb/bm9VQsx+p0/n4dapyFTajw0pOfq5af/TaxSeIQG14h//bG6NBDRX8nYlHQM5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5oVCLDAAAA3AAAAA8AAAAAAAAAAAAA&#10;AAAAoQIAAGRycy9kb3ducmV2LnhtbFBLBQYAAAAABAAEAPkAAACRAwAAAAA=&#10;" strokeweight="1.5pt"/>
                        </v:group>
                        <v:group id="Group 88" o:spid="_x0000_s1330" style="position:absolute;left:2744;top:1760;width:172;height:117" coordorigin="3076,1762" coordsize="172,1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6vOKxAAAANwAAAAPAAAAZHJzL2Rvd25yZXYueG1sRI9Bi8IwFITvwv6H8Ba8&#10;aVplF6lGEVHxIMJWQbw9mmdbbF5KE9v67zfCwh6HmfmGWax6U4mWGldaVhCPIxDEmdUl5wou591o&#10;BsJ5ZI2VZVLwIger5cdggYm2Hf9Qm/pcBAi7BBUU3teJlC4ryKAb25o4eHfbGPRBNrnUDXYBbio5&#10;iaJvabDksFBgTZuCskf6NAr2HXbrabxtj4/75nU7f52ux5iUGn726zkIT73/D/+1D1rBJJ7C+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6vOKxAAAANwAAAAP&#10;AAAAAAAAAAAAAAAAAKkCAABkcnMvZG93bnJldi54bWxQSwUGAAAAAAQABAD6AAAAmgMAAAAA&#10;">
                          <v:line id="Line 89" o:spid="_x0000_s1331" style="position:absolute;flip:y;visibility:visible;mso-wrap-style:square" from="3076,1762" to="3165,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De9cQAAADcAAAADwAAAGRycy9kb3ducmV2LnhtbESPwWrDMBBE74H8g9hCb4kcU0JxIptS&#10;CCS0hzYx5LpYa8vUWhlJid2/rwqFHoeZecPsq9kO4k4+9I4VbNYZCOLG6Z47BfXlsHoGESKyxsEx&#10;KfimAFW5XOyx0G7iT7qfYycShEOBCkyMYyFlaAxZDGs3Eievdd5iTNJ3UnucEtwOMs+yrbTYc1ow&#10;ONKroebrfLMK5Olt+vCHvG679ji668m8b6dZqceH+WUHItIc/8N/7aNWkG+e4PdMOgKy/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AN71xAAAANwAAAAPAAAAAAAAAAAA&#10;AAAAAKECAABkcnMvZG93bnJldi54bWxQSwUGAAAAAAQABAD5AAAAkgMAAAAA&#10;" strokeweight="1.5pt"/>
                          <v:line id="Line 90" o:spid="_x0000_s1332" style="position:absolute;flip:x y;visibility:visible;mso-wrap-style:square" from="3159,1762" to="3248,1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HMVsMAAADcAAAADwAAAGRycy9kb3ducmV2LnhtbESPS4vCQBCE74L/YWjB2zoxuCLRUXwg&#10;eF0fqLc20ybRTE/IzGr23zvCgseiqr6iJrPGlOJBtSssK+j3IhDEqdUFZwr2u/XXCITzyBpLy6Tg&#10;jxzMpu3WBBNtn/xDj63PRICwS1BB7n2VSOnSnAy6nq2Ig3e1tUEfZJ1JXeMzwE0p4ygaSoMFh4Uc&#10;K1rmlN63v0ZBxW4Qny/HxbnMYr8ZHFZydLop1e008zEIT43/hP/bG60g7n/D+0w4AnL6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GBzFbDAAAA3AAAAA8AAAAAAAAAAAAA&#10;AAAAoQIAAGRycy9kb3ducmV2LnhtbFBLBQYAAAAABAAEAPkAAACRAwAAAAA=&#10;" strokeweight="1.5pt"/>
                        </v:group>
                      </v:group>
                      <v:line id="Line 91" o:spid="_x0000_s1333" style="position:absolute;rotation:-90;flip:x y;visibility:visible;mso-wrap-style:square" from="3469,2541" to="3515,26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6WVOMYAAADcAAAADwAAAGRycy9kb3ducmV2LnhtbESPT2vCQBTE7wW/w/KE3uomHsSmriGI&#10;odVT659Cb4/saxLNvg3ZrYnf3i0IHoeZ+Q2zSAfTiAt1rrasIJ5EIIgLq2suFRz2+cschPPIGhvL&#10;pOBKDtLl6GmBibY9f9Fl50sRIOwSVFB53yZSuqIig25iW+Lg/drOoA+yK6XusA9w08hpFM2kwZrD&#10;QoUtrSoqzrs/o2Ab5826zH+O2nxfP0/vh+x1s++Veh4P2RsIT4N/hO/tD61gGs/g/0w4AnJ5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llTjGAAAA3AAAAA8AAAAAAAAA&#10;AAAAAAAAoQIAAGRycy9kb3ducmV2LnhtbFBLBQYAAAAABAAEAPkAAACUAwAAAAA=&#10;" strokeweight="1.5pt"/>
                      <v:line id="Line 92" o:spid="_x0000_s1334" style="position:absolute;rotation:90;flip:y;visibility:visible;mso-wrap-style:square" from="3471,2002" to="3517,20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8iURcgAAADcAAAADwAAAGRycy9kb3ducmV2LnhtbESPQWvCQBSE74L/YXkFb7qJba2krlIK&#10;RYUK1pZCbq/Z12ww+zZk1xj767sFocdhZr5hFqve1qKj1leOFaSTBARx4XTFpYKP95fxHIQPyBpr&#10;x6TgQh5Wy+FggZl2Z36j7hBKESHsM1RgQmgyKX1hyKKfuIY4et+utRiibEupWzxHuK3lNElm0mLF&#10;ccFgQ8+GiuPhZBV83VZdup59bl/v7k0+z8P+J9+VSo1u+qdHEIH68B++tjdawTR9gL8z8QjI5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38iURcgAAADcAAAADwAAAAAA&#10;AAAAAAAAAAChAgAAZHJzL2Rvd25yZXYueG1sUEsFBgAAAAAEAAQA+QAAAJYDAAAAAA==&#10;" strokeweight="1.5pt"/>
                    </v:group>
                    <v:rect id="Rectangle 93" o:spid="_x0000_s1335" style="position:absolute;left:2941;top:1662;width:100;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sRftwgAA&#10;ANwAAAAPAAAAZHJzL2Rvd25yZXYueG1sRE/LisIwFN0P+A/hCu7GVBei1ViKD3Q5Ywccd5fm2hab&#10;m9JEW+frJwvB5eG8V0lvavGg1lWWFUzGEQji3OqKCwU/2f5zDsJ5ZI21ZVLwJAfJevCxwljbjr/p&#10;cfKFCCHsYlRQet/EUrq8JINubBviwF1ta9AH2BZSt9iFcFPLaRTNpMGKQ0OJDW1Kym+nu1FwmDfp&#10;79H+dUW9uxzOX+fFNlt4pUbDPl2C8NT7t/jlPmoF00lYG86EIyD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F+3CAAAA3AAAAA8AAAAAAAAAAAAAAAAAlwIAAGRycy9kb3du&#10;cmV2LnhtbFBLBQYAAAAABAAEAPUAAACGAwAAAAA=&#10;" filled="f" stroked="f">
                      <v:textbox inset="0,0,0,0">
                        <w:txbxContent>
                          <w:p w14:paraId="0C0AC445" w14:textId="77777777" w:rsidR="00C00677" w:rsidRDefault="00C00677">
                            <w:pPr>
                              <w:rPr>
                                <w:snapToGrid w:val="0"/>
                                <w:color w:val="000000"/>
                              </w:rPr>
                            </w:pPr>
                            <w:r>
                              <w:rPr>
                                <w:rFonts w:ascii="Arial" w:hAnsi="Arial"/>
                                <w:snapToGrid w:val="0"/>
                                <w:color w:val="000000"/>
                                <w:sz w:val="24"/>
                              </w:rPr>
                              <w:t>V</w:t>
                            </w:r>
                            <w:r>
                              <w:rPr>
                                <w:rFonts w:ascii="Arial" w:hAnsi="Arial"/>
                                <w:snapToGrid w:val="0"/>
                                <w:color w:val="000000"/>
                                <w:sz w:val="24"/>
                                <w:vertAlign w:val="subscript"/>
                              </w:rPr>
                              <w:t>1</w:t>
                            </w:r>
                          </w:p>
                        </w:txbxContent>
                      </v:textbox>
                    </v:rect>
                    <v:rect id="Rectangle 94" o:spid="_x0000_s1336" style="position:absolute;left:3060;top:2007;width:63;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bJ2xQAA&#10;ANwAAAAPAAAAZHJzL2Rvd25yZXYueG1sRI9Ba8JAFITvhf6H5Qnemo0eiolZRWyLOVotWG+P7DMJ&#10;Zt+G7DaJ/vpuoeBxmJlvmGw9mkb01LnasoJZFIMgLqyuuVTwdfx4WYBwHlljY5kU3MjBevX8lGGq&#10;7cCf1B98KQKEXYoKKu/bVEpXVGTQRbYlDt7FdgZ9kF0pdYdDgJtGzuP4VRqsOSxU2NK2ouJ6+DEK&#10;dot2853b+1A27+fdaX9K3o6JV2o6GTdLEJ5G/wj/t3OtYD5L4O9MO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9snbFAAAA3AAAAA8AAAAAAAAAAAAAAAAAlwIAAGRycy9k&#10;b3ducmV2LnhtbFBLBQYAAAAABAAEAPUAAACJAwAAAAA=&#10;" filled="f" stroked="f">
                      <v:textbox inset="0,0,0,0">
                        <w:txbxContent>
                          <w:p w14:paraId="7F891EA8" w14:textId="77777777" w:rsidR="00C00677" w:rsidRDefault="00C00677">
                            <w:pPr>
                              <w:rPr>
                                <w:snapToGrid w:val="0"/>
                                <w:color w:val="000000"/>
                              </w:rPr>
                            </w:pPr>
                            <w:r>
                              <w:rPr>
                                <w:rFonts w:ascii="Arial" w:hAnsi="Arial"/>
                                <w:snapToGrid w:val="0"/>
                                <w:color w:val="000000"/>
                                <w:sz w:val="24"/>
                              </w:rPr>
                              <w:t>I</w:t>
                            </w:r>
                            <w:r>
                              <w:rPr>
                                <w:rFonts w:ascii="Arial" w:hAnsi="Arial"/>
                                <w:snapToGrid w:val="0"/>
                                <w:color w:val="000000"/>
                                <w:sz w:val="24"/>
                                <w:vertAlign w:val="subscript"/>
                              </w:rPr>
                              <w:t>1</w:t>
                            </w:r>
                          </w:p>
                        </w:txbxContent>
                      </v:textbox>
                    </v:rect>
                    <v:rect id="Rectangle 95" o:spid="_x0000_s1337" style="position:absolute;left:3233;top:2303;width:63;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9FWwgAA&#10;ANwAAAAPAAAAZHJzL2Rvd25yZXYueG1sRE9Na8JAEL0L/Q/LCL3pxhxKjK4iraJHTYTY25CdJqHZ&#10;2ZDdmtRf7x4KPT7e93o7mlbcqXeNZQWLeQSCuLS64UrBNT/MEhDOI2tsLZOCX3Kw3bxM1phqO/CF&#10;7pmvRAhhl6KC2vsuldKVNRl0c9sRB+7L9gZ9gH0ldY9DCDetjKPoTRpsODTU2NF7TeV39mMUHJNu&#10;dzvZx1C1+89jcS6WH/nSK/U6HXcrEJ5G/y/+c5+0gjgO88OZcATk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0VbCAAAA3AAAAA8AAAAAAAAAAAAAAAAAlwIAAGRycy9kb3du&#10;cmV2LnhtbFBLBQYAAAAABAAEAPUAAACGAwAAAAA=&#10;" filled="f" stroked="f">
                      <v:textbox inset="0,0,0,0">
                        <w:txbxContent>
                          <w:p w14:paraId="64733F78" w14:textId="77777777" w:rsidR="00C00677" w:rsidRDefault="00C00677">
                            <w:pPr>
                              <w:rPr>
                                <w:snapToGrid w:val="0"/>
                                <w:color w:val="000000"/>
                              </w:rPr>
                            </w:pPr>
                            <w:r>
                              <w:rPr>
                                <w:rFonts w:ascii="Arial" w:hAnsi="Arial"/>
                                <w:snapToGrid w:val="0"/>
                                <w:color w:val="000000"/>
                                <w:sz w:val="24"/>
                              </w:rPr>
                              <w:t>I</w:t>
                            </w:r>
                            <w:r>
                              <w:rPr>
                                <w:rFonts w:ascii="Arial" w:hAnsi="Arial"/>
                                <w:snapToGrid w:val="0"/>
                                <w:color w:val="000000"/>
                                <w:sz w:val="24"/>
                                <w:vertAlign w:val="subscript"/>
                              </w:rPr>
                              <w:t>2</w:t>
                            </w:r>
                          </w:p>
                        </w:txbxContent>
                      </v:textbox>
                    </v:rect>
                    <v:line id="Line 96" o:spid="_x0000_s1338" style="position:absolute;visibility:visible;mso-wrap-style:square" from="2498,2767" to="3458,2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114sQAAADcAAAADwAAAGRycy9kb3ducmV2LnhtbESPT2vCQBTE7wW/w/KE3urGFIpEVxHB&#10;P/TWKIK3R/aZxGTfxt2Npt++Wyj0OMzMb5jFajCteJDztWUF00kCgriwuuZSwem4fZuB8AFZY2uZ&#10;FHyTh9Vy9LLATNsnf9EjD6WIEPYZKqhC6DIpfVGRQT+xHXH0rtYZDFG6UmqHzwg3rUyT5EMarDku&#10;VNjRpqKiyXuj4NznfLk1W9div9vvr+d7498/lXodD+s5iEBD+A//tQ9aQZpO4fdMPAJy+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fXXixAAAANwAAAAPAAAAAAAAAAAA&#10;AAAAAKECAABkcnMvZG93bnJldi54bWxQSwUGAAAAAAQABAD5AAAAkgMAAAAA&#10;" strokeweight="1.5pt"/>
                    <v:group id="Group 97" o:spid="_x0000_s1339" style="position:absolute;left:2844;top:2625;width:276;height:276" coordorigin="5205,8376" coordsize="690,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ypysxgAAANwAAAAPAAAAZHJzL2Rvd25yZXYueG1sRI/NasMwEITvgb6D2EJv&#10;iWyXhuBGCSE0pQdTiB0ovS3WxjaxVsZS/PP2VaHQ4zAz3zDb/WRaMVDvGssK4lUEgri0uuFKwaU4&#10;LTcgnEfW2FomBTM52O8eFltMtR35TEPuKxEg7FJUUHvfpVK6siaDbmU74uBdbW/QB9lXUvc4Brhp&#10;ZRJFa2mw4bBQY0fHmspbfjcK3kccD8/x25Ddrsf5u3j5/MpiUurpcTq8gvA0+f/wX/tDK0iS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nKzGAAAA3AAA&#10;AA8AAAAAAAAAAAAAAAAAqQIAAGRycy9kb3ducmV2LnhtbFBLBQYAAAAABAAEAPoAAACcAwAAAAA=&#10;">
                      <v:oval id="Oval 98" o:spid="_x0000_s1340" style="position:absolute;left:5205;top:8376;width:690;height: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GsOwwAA&#10;ANwAAAAPAAAAZHJzL2Rvd25yZXYueG1sRI9Bi8IwFITvgv8hPMGLaLoVZKlGEVnRq3Xx/GieTbV5&#10;qU3U6q/fLCzscZiZb5jFqrO1eFDrK8cKPiYJCOLC6YpLBd/H7fgThA/IGmvHpOBFHlbLfm+BmXZP&#10;PtAjD6WIEPYZKjAhNJmUvjBk0U9cQxy9s2sthijbUuoWnxFua5kmyUxarDguGGxoY6i45nerYHY5&#10;7kxSn75O79El7KeHW/7e3ZQaDrr1HESgLvyH/9p7rSBNp/B7Jh4Bu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FGsOwwAAANwAAAAPAAAAAAAAAAAAAAAAAJcCAABkcnMvZG93&#10;bnJldi54bWxQSwUGAAAAAAQABAD1AAAAhwMAAAAA&#10;" strokeweight="1.5pt"/>
                      <v:rect id="Rectangle 99" o:spid="_x0000_s1341" style="position:absolute;left:5310;top:8511;width:555;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2aANxQAA&#10;ANwAAAAPAAAAZHJzL2Rvd25yZXYueG1sRI/dasJAFITvC77DcoTeFN0YSpHoKiKIoRSk8ef6kD0m&#10;wezZmF2T9O27hYKXw8x8wyzXg6lFR62rLCuYTSMQxLnVFRcKTsfdZA7CeWSNtWVS8EMO1qvRyxIT&#10;bXv+pi7zhQgQdgkqKL1vEildXpJBN7UNcfCutjXog2wLqVvsA9zUMo6iD2mw4rBQYkPbkvJb9jAK&#10;+vzQXY5fe3l4u6SW7+l9m50/lXodD5sFCE+Df4b/26lWEMfv8HcmH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ZoA3FAAAA3AAAAA8AAAAAAAAAAAAAAAAAlwIAAGRycy9k&#10;b3ducmV2LnhtbFBLBQYAAAAABAAEAPUAAACJAwAAAAA=&#10;" filled="f" stroked="f"/>
                      <v:rect id="Rectangle 100" o:spid="_x0000_s1342" style="position:absolute;left:5460;top:8571;width:285;height: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lQWWxQAA&#10;ANwAAAAPAAAAZHJzL2Rvd25yZXYueG1sRI/dasJAFITvC77DcoTeFN0YaJHoKiKIoRSk8ef6kD0m&#10;wezZmF2T9O27hYKXw8x8wyzXg6lFR62rLCuYTSMQxLnVFRcKTsfdZA7CeWSNtWVS8EMO1qvRyxIT&#10;bXv+pi7zhQgQdgkqKL1vEildXpJBN7UNcfCutjXog2wLqVvsA9zUMo6iD2mw4rBQYkPbkvJb9jAK&#10;+vzQXY5fe3l4u6SW7+l9m50/lXodD5sFCE+Df4b/26lWEMfv8HcmH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6VBZbFAAAA3AAAAA8AAAAAAAAAAAAAAAAAlwIAAGRycy9k&#10;b3ducmV2LnhtbFBLBQYAAAAABAAEAPUAAACJAwAAAAA=&#10;" filled="f" stroked="f"/>
                      <v:rect id="Rectangle 101" o:spid="_x0000_s1343" style="position:absolute;left:5460;top:8556;width:160;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y5xQAA&#10;ANwAAAAPAAAAZHJzL2Rvd25yZXYueG1sRI9Pi8IwFMTvC/sdwlvwtqb2IFqNIu6KHv2z0PX2aJ5t&#10;sXkpTbTVT28EweMwM79hpvPOVOJKjSstKxj0IxDEmdUl5wr+DqvvEQjnkTVWlknBjRzMZ58fU0y0&#10;bXlH173PRYCwS1BB4X2dSOmyggy6vq2Jg3eyjUEfZJNL3WAb4KaScRQNpcGSw0KBNS0Lys77i1Gw&#10;HtWL/429t3n1e1yn23T8cxh7pXpf3WICwlPn3+FXe6MVxPEQnmfCEZ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8O7LnFAAAA3AAAAA8AAAAAAAAAAAAAAAAAlwIAAGRycy9k&#10;b3ducmV2LnhtbFBLBQYAAAAABAAEAPUAAACJAwAAAAA=&#10;" filled="f" stroked="f">
                        <v:textbox inset="0,0,0,0">
                          <w:txbxContent>
                            <w:p w14:paraId="7EA363D8" w14:textId="77777777" w:rsidR="00C00677" w:rsidRDefault="00C00677">
                              <w:pPr>
                                <w:rPr>
                                  <w:snapToGrid w:val="0"/>
                                  <w:color w:val="000000"/>
                                </w:rPr>
                              </w:pPr>
                              <w:r>
                                <w:rPr>
                                  <w:rFonts w:ascii="Arial" w:hAnsi="Arial"/>
                                  <w:snapToGrid w:val="0"/>
                                  <w:color w:val="000000"/>
                                  <w:sz w:val="24"/>
                                </w:rPr>
                                <w:t>A</w:t>
                              </w:r>
                            </w:p>
                          </w:txbxContent>
                        </v:textbox>
                      </v:rect>
                    </v:group>
                    <v:line id="Line 102" o:spid="_x0000_s1344" style="position:absolute;visibility:visible;mso-wrap-style:square" from="2500,1864" to="2500,22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hIDcQAAADcAAAADwAAAGRycy9kb3ducmV2LnhtbESPQWvCQBSE7wX/w/IEb3VjBCupqxTB&#10;Wrw1itDbI/tM0mTfprsbTf99VxB6HGbmG2a1GUwrruR8bVnBbJqAIC6srrlUcDrunpcgfEDW2Fom&#10;Bb/kYbMePa0w0/bGn3TNQykihH2GCqoQukxKX1Rk0E9tRxy9i3UGQ5SulNrhLcJNK9MkWUiDNceF&#10;CjvaVlQ0eW8UnPucv76bnWuxf9/vL+efxs8PSk3Gw9sriEBD+A8/2h9aQZq+wP1MPAJ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2EgNxAAAANwAAAAPAAAAAAAAAAAA&#10;AAAAAKECAABkcnMvZG93bnJldi54bWxQSwUGAAAAAAQABAD5AAAAkgMAAAAA&#10;" strokeweight="1.5pt"/>
                    <v:line id="Line 103" o:spid="_x0000_s1345" style="position:absolute;visibility:visible;mso-wrap-style:square" from="2501,2390" to="2501,27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cf8EAAADcAAAADwAAAGRycy9kb3ducmV2LnhtbERPz2vCMBS+D/Y/hDfwNtNVEOmMIgOn&#10;eLOKsNujeba1zUuXpFr/e3MQPH58v+fLwbTiSs7XlhV8jRMQxIXVNZcKjof15wyED8gaW8uk4E4e&#10;lov3tzlm2t54T9c8lCKGsM9QQRVCl0npi4oM+rHtiCN3ts5giNCVUju8xXDTyjRJptJgzbGhwo5+&#10;KiqavDcKTn3Of5dm7Vrsfzeb8+m/8ZOdUqOPYfUNItAQXuKne6sVpGlcG8/EIyA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R9x/wQAAANwAAAAPAAAAAAAAAAAAAAAA&#10;AKECAABkcnMvZG93bnJldi54bWxQSwUGAAAAAAQABAD5AAAAjwMAAAAA&#10;" strokeweight="1.5pt"/>
                    <v:line id="Line 104" o:spid="_x0000_s1346" style="position:absolute;visibility:visible;mso-wrap-style:square" from="3456,1866" to="3456,2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t55MQAAADcAAAADwAAAGRycy9kb3ducmV2LnhtbESPQWvCQBSE7wX/w/IEb3VjBKmpqxTB&#10;Wrw1itDbI/tM0mTfprsbTf99VxB6HGbmG2a1GUwrruR8bVnBbJqAIC6srrlUcDrunl9A+ICssbVM&#10;Cn7Jw2Y9elphpu2NP+mah1JECPsMFVQhdJmUvqjIoJ/ajjh6F+sMhihdKbXDW4SbVqZJspAGa44L&#10;FXa0raho8t4oOPc5f303O9di/77fX84/jZ8flJqMh7dXEIGG8B9+tD+0gjRdwv1MPAJ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C3nkxAAAANwAAAAPAAAAAAAAAAAA&#10;AAAAAKECAABkcnMvZG93bnJldi54bWxQSwUGAAAAAAQABAD5AAAAkgMAAAAA&#10;" strokeweight="1.5pt"/>
                    <v:line id="Line 105" o:spid="_x0000_s1347" style="position:absolute;visibility:visible;mso-wrap-style:square" from="3456,2589" to="3456,27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hGpMEAAADcAAAADwAAAGRycy9kb3ducmV2LnhtbERPy4rCMBTdC/MP4Q7MTtNREKlGEcEH&#10;s7OK4O7SXNva5qaTpNr5+8lCcHk478WqN414kPOVZQXfowQEcW51xYWC82k7nIHwAVljY5kU/JGH&#10;1fJjsMBU2ycf6ZGFQsQQ9ikqKENoUyl9XpJBP7ItceRu1hkMEbpCaofPGG4aOU6SqTRYcWwosaVN&#10;SXmddUbBpcv4eq+3rsFut9/fLr+1n/wo9fXZr+cgAvXhLX65D1rBeBLnxzPxCMjl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E6EakwQAAANwAAAAPAAAAAAAAAAAAAAAA&#10;AKECAABkcnMvZG93bnJldi54bWxQSwUGAAAAAAQABAD5AAAAjwMAAAAA&#10;" strokeweight="1.5pt"/>
                    <v:oval id="Oval 106" o:spid="_x0000_s1348" style="position:absolute;left:3441;top:2673;width:30;height: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3P2wwwAA&#10;ANwAAAAPAAAAZHJzL2Rvd25yZXYueG1sRI9Ba8JAFITvQv/D8gq9SN3EUpHUVSRg8do0B4/P7GsS&#10;mn0bdleT/HtXEDwOM/MNs9mNphNXcr61rCBdJCCIK6tbrhWUv4f3NQgfkDV2lknBRB5225fZBjNt&#10;B/6haxFqESHsM1TQhNBnUvqqIYN+YXvi6P1ZZzBE6WqpHQ4Rbjq5TJKVNNhyXGiwp7yh6r+4GAVu&#10;3k/5dMwP6Zm/i89hrU+rUiv19jruv0AEGsMz/GgftYLlRwr3M/EIyO0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3P2wwwAAANwAAAAPAAAAAAAAAAAAAAAAAJcCAABkcnMvZG93&#10;bnJldi54bWxQSwUGAAAAAAQABAD1AAAAhwMAAAAA&#10;" fillcolor="black"/>
                    <v:line id="Line 107" o:spid="_x0000_s1349" style="position:absolute;visibility:visible;mso-wrap-style:square" from="3463,1937" to="3630,1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3Z9SMQAAADcAAAADwAAAGRycy9kb3ducmV2LnhtbESPQWvCQBSE7wX/w/KE3uqmEUqJrlIK&#10;avFmKoK3R/aZpMm+jbsbjf/eLQgeh5n5hpkvB9OKCzlfW1bwPklAEBdW11wq2P+u3j5B+ICssbVM&#10;Cm7kYbkYvcwx0/bKO7rkoRQRwj5DBVUIXSalLyoy6Ce2I47eyTqDIUpXSu3wGuGmlWmSfEiDNceF&#10;Cjv6rqho8t4oOPQ5H/+alWuxX282p8O58dOtUq/j4WsGItAQnuFH+0crSKcp/J+JR0Au7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dn1IxAAAANwAAAAPAAAAAAAAAAAA&#10;AAAAAKECAABkcnMvZG93bnJldi54bWxQSwUGAAAAAAQABAD5AAAAkgMAAAAA&#10;" strokeweight="1.5pt"/>
                    <v:line id="Line 108" o:spid="_x0000_s1350" style="position:absolute;visibility:visible;mso-wrap-style:square" from="3463,2690" to="3630,2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rY08QAAADcAAAADwAAAGRycy9kb3ducmV2LnhtbESPQWvCQBSE7wX/w/KE3uqmBkqJrlIK&#10;avFmKoK3R/aZpMm+jbsbjf/eLQgeh5n5hpkvB9OKCzlfW1bwPklAEBdW11wq2P+u3j5B+ICssbVM&#10;Cm7kYbkYvcwx0/bKO7rkoRQRwj5DBVUIXSalLyoy6Ce2I47eyTqDIUpXSu3wGuGmldMk+ZAGa44L&#10;FXb0XVHR5L1RcOhzPv41K9div95sTodz49OtUq/j4WsGItAQnuFH+0crmKYp/J+JR0Au7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OtjTxAAAANwAAAAPAAAAAAAAAAAA&#10;AAAAAKECAABkcnMvZG93bnJldi54bWxQSwUGAAAAAAQABAD5AAAAkgMAAAAA&#10;" strokeweight="1.5pt"/>
                    <v:rect id="Rectangle 109" o:spid="_x0000_s1351" style="position:absolute;left:3579;top:2253;width:144;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o1ZwgAA&#10;ANwAAAAPAAAAZHJzL2Rvd25yZXYueG1sRI9BawIxFITvQv9DeIXeNKstUrZGKdpir66WXh+b52Zt&#10;8rJsoqb99UYQPA4z8w0zWyRnxYn60HpWMB4VIIhrr1tuFOy2n8NXECEia7SeScEfBVjMHwYzLLU/&#10;84ZOVWxEhnAoUYGJsSulDLUhh2HkO+Ls7X3vMGbZN1L3eM5wZ+WkKKbSYct5wWBHS0P1b3V0Ctbj&#10;1Ud3kP8Vrm2k47dJtf1JSj09pvc3EJFSvIdv7S+tYPL8Atcz+QjI+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8KjVnCAAAA3AAAAA8AAAAAAAAAAAAAAAAAlwIAAGRycy9kb3du&#10;cmV2LnhtbFBLBQYAAAAABAAEAPUAAACGAwAAAAA=&#10;" stroked="f">
                      <v:textbox inset="0,0,0,0">
                        <w:txbxContent>
                          <w:p w14:paraId="233A4A8B" w14:textId="77777777" w:rsidR="00C00677" w:rsidRDefault="00C00677">
                            <w:pPr>
                              <w:rPr>
                                <w:snapToGrid w:val="0"/>
                                <w:color w:val="000000"/>
                              </w:rPr>
                            </w:pPr>
                            <w:r>
                              <w:rPr>
                                <w:rFonts w:ascii="Arial" w:hAnsi="Arial"/>
                                <w:snapToGrid w:val="0"/>
                                <w:color w:val="000000"/>
                                <w:sz w:val="24"/>
                              </w:rPr>
                              <w:t>V</w:t>
                            </w:r>
                            <w:r>
                              <w:rPr>
                                <w:rFonts w:ascii="Arial" w:hAnsi="Arial"/>
                                <w:snapToGrid w:val="0"/>
                                <w:color w:val="000000"/>
                                <w:sz w:val="24"/>
                                <w:vertAlign w:val="subscript"/>
                              </w:rPr>
                              <w:t>2</w:t>
                            </w:r>
                          </w:p>
                        </w:txbxContent>
                      </v:textbox>
                    </v:rect>
                    <v:line id="Line 110" o:spid="_x0000_s1352" style="position:absolute;visibility:visible;mso-wrap-style:square" from="3630,1931" to="3630,22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J/lPMUAAADcAAAADwAAAGRycy9kb3ducmV2LnhtbESPT2vCQBTE7wW/w/IEb3Wj0iLRVUTw&#10;D701LYK3R/aZxGTfxt2Nxm/fLRR6HGbmN8xy3ZtG3Mn5yrKCyTgBQZxbXXGh4Ptr9zoH4QOyxsYy&#10;KXiSh/Vq8LLEVNsHf9I9C4WIEPYpKihDaFMpfV6SQT+2LXH0LtYZDFG6QmqHjwg3jZwmybs0WHFc&#10;KLGlbUl5nXVGwanL+Hytd67Bbn84XE632s8+lBoN+80CRKA+/If/2ketYDp7g98z8QjI1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J/lPMUAAADcAAAADwAAAAAAAAAA&#10;AAAAAAChAgAAZHJzL2Rvd25yZXYueG1sUEsFBgAAAAAEAAQA+QAAAJMDAAAAAA==&#10;" strokeweight="1.5pt"/>
                    <v:line id="Line 111" o:spid="_x0000_s1353" style="position:absolute;visibility:visible;mso-wrap-style:square" from="3630,2390" to="3630,2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17S8QAAADcAAAADwAAAGRycy9kb3ducmV2LnhtbESPQWvCQBSE74L/YXkFb7qpgkjqKiJY&#10;i7dGCXh7ZJ9JmuzbuLvR9N93C4Ueh5n5hllvB9OKBzlfW1bwOktAEBdW11wquJwP0xUIH5A1tpZJ&#10;wTd52G7GozWm2j75kx5ZKEWEsE9RQRVCl0rpi4oM+pntiKN3s85giNKVUjt8Rrhp5TxJltJgzXGh&#10;wo72FRVN1hsFeZ/x9as5uBb79+Pxlt8bvzgpNXkZdm8gAg3hP/zX/tAK5osl/J6JR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TXtLxAAAANwAAAAPAAAAAAAAAAAA&#10;AAAAAKECAABkcnMvZG93bnJldi54bWxQSwUGAAAAAAQABAD5AAAAkgMAAAAA&#10;" strokeweight="1.5pt"/>
                    <v:line id="Line 112" o:spid="_x0000_s1354" style="position:absolute;visibility:visible;mso-wrap-style:square" from="3015,1971" to="3207,19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jcc8QAAADcAAAADwAAAGRycy9kb3ducmV2LnhtbESPS4vCQBCE74L/YWjBm058rC5ZRxHB&#10;x2UPRg+7tybTJtFMT8iMGv+9Iwgei6r6ipotGlOKG9WusKxg0I9AEKdWF5wpOB7WvW8QziNrLC2T&#10;ggc5WMzbrRnG2t55T7fEZyJA2MWoIPe+iqV0aU4GXd9WxME72dqgD7LOpK7xHuCmlMMomkiDBYeF&#10;HCta5ZRekqtR8IWjSbb//fOn3fj/3KyIB5tkq1S30yx/QHhq/Cf8bu+0guFoCq8z4QjI+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KNxzxAAAANwAAAAPAAAAAAAAAAAA&#10;AAAAAKECAABkcnMvZG93bnJldi54bWxQSwUGAAAAAAQABAD5AAAAkgMAAAAA&#10;" strokeweight="1.5pt">
                      <v:stroke endarrow="block"/>
                    </v:line>
                    <v:line id="Line 113" o:spid="_x0000_s1355" style="position:absolute;visibility:visible;mso-wrap-style:square" from="3357,2271" to="3357,24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7dIAcIAAADcAAAADwAAAGRycy9kb3ducmV2LnhtbERPPW/CMBDdkfofrKvUDRwIRFXAoAqJ&#10;NksHAgPdTvGRhMbnKDZJ+u/xUInx6X1vdqNpRE+dqy0rmM8iEMSF1TWXCs6nw/QdhPPIGhvLpOCP&#10;HOy2L5MNptoOfKQ+96UIIexSVFB536ZSuqIig25mW+LAXW1n0AfYlVJ3OIRw08hFFCXSYM2hocKW&#10;9hUVv/ndKFhhnJTH74u/Zsuf27gnnn/mX0q9vY4faxCeRv8U/7szrWARh7XhTDgCcv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7dIAcIAAADcAAAADwAAAAAAAAAAAAAA&#10;AAChAgAAZHJzL2Rvd25yZXYueG1sUEsFBgAAAAAEAAQA+QAAAJADAAAAAA==&#10;" strokeweight="1.5pt">
                      <v:stroke endarrow="block"/>
                    </v:line>
                    <v:line id="Line 114" o:spid="_x0000_s1356" style="position:absolute;flip:x y;visibility:visible;mso-wrap-style:square" from="2685,2220" to="2685,2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xsKlcUAAADcAAAADwAAAGRycy9kb3ducmV2LnhtbESPQWvCQBSE7wX/w/IKvRTdaKu0qauU&#10;lIL11ujB4yP7mg3Nvg3ZzZr+e1cQehxm5htmvR1tKyL1vnGsYD7LQBBXTjdcKzgePqcvIHxA1tg6&#10;JgV/5GG7mdytMdfuzN8Uy1CLBGGfowITQpdL6StDFv3MdcTJ+3G9xZBkX0vd4znBbSsXWbaSFhtO&#10;CwY7KgxVv+VgFRRt3NMQ9/q0jMOj+fgq9LMplXq4H9/fQAQaw3/41t5pBYunV7ieSUdAbi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xsKlcUAAADcAAAADwAAAAAAAAAA&#10;AAAAAAChAgAAZHJzL2Rvd25yZXYueG1sUEsFBgAAAAAEAAQA+QAAAJMDAAAAAA==&#10;" strokeweight="1.5pt">
                      <v:stroke endarrow="block"/>
                    </v:line>
                    <v:rect id="Rectangle 115" o:spid="_x0000_s1357" style="position:absolute;left:2760;top:2253;width:113;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DT2wwAA&#10;ANwAAAAPAAAAZHJzL2Rvd25yZXYueG1sRE/LasJAFN0X/IfhCt3ViUGKiY4iPtBlawrq7pK5JsHM&#10;nZAZk7Rf31kUujyc93I9mFp01LrKsoLpJAJBnFtdcaHgKzu8zUE4j6yxtkwKvsnBejV6WWKqbc+f&#10;1J19IUIIuxQVlN43qZQuL8mgm9iGOHB32xr0AbaF1C32IdzUMo6id2mw4tBQYkPbkvLH+WkUHOfN&#10;5nqyP31R72/Hy8cl2WWJV+p1PGwWIDwN/l/85z5pBfEszA9nwh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dDT2wwAAANwAAAAPAAAAAAAAAAAAAAAAAJcCAABkcnMvZG93&#10;bnJldi54bWxQSwUGAAAAAAQABAD1AAAAhwMAAAAA&#10;" filled="f" stroked="f">
                      <v:textbox inset="0,0,0,0">
                        <w:txbxContent>
                          <w:p w14:paraId="5CB2AEDF" w14:textId="77777777" w:rsidR="00C00677" w:rsidRDefault="00C00677">
                            <w:pPr>
                              <w:rPr>
                                <w:snapToGrid w:val="0"/>
                                <w:color w:val="000000"/>
                              </w:rPr>
                            </w:pPr>
                            <w:r>
                              <w:rPr>
                                <w:rFonts w:ascii="Arial" w:hAnsi="Arial"/>
                                <w:snapToGrid w:val="0"/>
                                <w:color w:val="000000"/>
                                <w:sz w:val="24"/>
                              </w:rPr>
                              <w:t>I</w:t>
                            </w:r>
                            <w:r>
                              <w:rPr>
                                <w:rFonts w:ascii="Arial" w:hAnsi="Arial"/>
                                <w:snapToGrid w:val="0"/>
                                <w:color w:val="000000"/>
                                <w:sz w:val="24"/>
                                <w:vertAlign w:val="subscript"/>
                              </w:rPr>
                              <w:t>PS</w:t>
                            </w:r>
                          </w:p>
                        </w:txbxContent>
                      </v:textbox>
                    </v:rect>
                    <v:rect id="Rectangle 116" o:spid="_x0000_s1358" style="position:absolute;left:2280;top:2085;width:150;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OJFtxAAA&#10;ANwAAAAPAAAAZHJzL2Rvd25yZXYueG1sRI9Bi8IwFITvgv8hPGFvmioiWo0iuqLHXSuot0fzbIvN&#10;S2mytuuv3ywIHoeZ+YZZrFpTigfVrrCsYDiIQBCnVhecKTglu/4UhPPIGkvLpOCXHKyW3c4CY20b&#10;/qbH0WciQNjFqCD3voqldGlOBt3AVsTBu9naoA+yzqSusQlwU8pRFE2kwYLDQo4VbXJK78cfo2A/&#10;rdaXg302Wfl53Z+/zrNtMvNKffTa9RyEp9a/w6/2QSsYjYfwfyYc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TiRbcQAAADcAAAADwAAAAAAAAAAAAAAAACXAgAAZHJzL2Rv&#10;d25yZXYueG1sUEsFBgAAAAAEAAQA9QAAAIgDAAAAAA==&#10;" filled="f" stroked="f">
                      <v:textbox inset="0,0,0,0">
                        <w:txbxContent>
                          <w:p w14:paraId="5F531DAA" w14:textId="77777777" w:rsidR="00C00677" w:rsidRDefault="00C00677">
                            <w:pPr>
                              <w:rPr>
                                <w:snapToGrid w:val="0"/>
                                <w:color w:val="000000"/>
                              </w:rPr>
                            </w:pPr>
                            <w:r>
                              <w:rPr>
                                <w:rFonts w:ascii="Arial" w:hAnsi="Arial"/>
                                <w:snapToGrid w:val="0"/>
                                <w:color w:val="000000"/>
                                <w:sz w:val="24"/>
                              </w:rPr>
                              <w:t>V</w:t>
                            </w:r>
                            <w:r>
                              <w:rPr>
                                <w:rFonts w:ascii="Arial" w:hAnsi="Arial"/>
                                <w:snapToGrid w:val="0"/>
                                <w:color w:val="000000"/>
                                <w:sz w:val="24"/>
                                <w:vertAlign w:val="subscript"/>
                              </w:rPr>
                              <w:t>PS</w:t>
                            </w:r>
                          </w:p>
                        </w:txbxContent>
                      </v:textbox>
                    </v:rect>
                  </v:group>
                </v:group>
                <w10:wrap type="square" side="left"/>
              </v:group>
            </w:pict>
          </mc:Fallback>
        </mc:AlternateContent>
      </w:r>
    </w:p>
    <w:p w14:paraId="7D4E716D" w14:textId="77777777" w:rsidR="009F01BF" w:rsidRDefault="009F01BF">
      <w:pPr>
        <w:pStyle w:val="BodyTextIndent"/>
      </w:pPr>
      <w:r>
        <w:tab/>
        <w:t>Consider the circuit shown in Figure 9.5.  It is a circuit with 2 resistors in series.  In electronics lingo it is called a “voltage divider”.  You will see why this is as you measure its characteristics.</w:t>
      </w:r>
    </w:p>
    <w:p w14:paraId="45625B28" w14:textId="77777777" w:rsidR="009F01BF" w:rsidRDefault="009F01BF">
      <w:pPr>
        <w:pStyle w:val="BodyTextIndent"/>
      </w:pPr>
    </w:p>
    <w:p w14:paraId="694FF169" w14:textId="77777777" w:rsidR="009F01BF" w:rsidRDefault="009F01BF">
      <w:pPr>
        <w:pStyle w:val="BodyTextIndent"/>
      </w:pPr>
      <w:r>
        <w:t>Note:</w:t>
      </w:r>
    </w:p>
    <w:p w14:paraId="3AED27DB" w14:textId="77777777" w:rsidR="009F01BF" w:rsidRDefault="009F01BF">
      <w:pPr>
        <w:pStyle w:val="BodyTextIndent"/>
        <w:numPr>
          <w:ilvl w:val="0"/>
          <w:numId w:val="29"/>
        </w:numPr>
        <w:rPr>
          <w:vertAlign w:val="subscript"/>
        </w:rPr>
      </w:pPr>
      <w:r>
        <w:t xml:space="preserve">The current through each of the resistors must be the same because the resistors are in series, </w:t>
      </w:r>
    </w:p>
    <w:p w14:paraId="371EC6D0" w14:textId="77777777" w:rsidR="009F01BF" w:rsidRDefault="009F01BF">
      <w:pPr>
        <w:pStyle w:val="BodyTextIndent"/>
        <w:ind w:left="0" w:firstLine="360"/>
        <w:rPr>
          <w:vertAlign w:val="subscript"/>
        </w:rPr>
      </w:pPr>
      <w:r>
        <w:t xml:space="preserve">i.e. </w:t>
      </w:r>
      <w:r>
        <w:rPr>
          <w:i/>
        </w:rPr>
        <w:t>I</w:t>
      </w:r>
      <w:r>
        <w:rPr>
          <w:i/>
          <w:vertAlign w:val="subscript"/>
        </w:rPr>
        <w:t>PS</w:t>
      </w:r>
      <w:r>
        <w:rPr>
          <w:i/>
        </w:rPr>
        <w:t xml:space="preserve"> = I</w:t>
      </w:r>
      <w:r>
        <w:rPr>
          <w:i/>
          <w:vertAlign w:val="subscript"/>
        </w:rPr>
        <w:t>1</w:t>
      </w:r>
      <w:r>
        <w:rPr>
          <w:i/>
        </w:rPr>
        <w:t xml:space="preserve"> = I</w:t>
      </w:r>
      <w:r>
        <w:rPr>
          <w:i/>
          <w:vertAlign w:val="subscript"/>
        </w:rPr>
        <w:t>2</w:t>
      </w:r>
      <w:r>
        <w:rPr>
          <w:vertAlign w:val="subscript"/>
        </w:rPr>
        <w:t>.</w:t>
      </w:r>
    </w:p>
    <w:p w14:paraId="32BDF3A1" w14:textId="77777777" w:rsidR="009F01BF" w:rsidRDefault="009F01BF">
      <w:pPr>
        <w:pStyle w:val="BodyTextIndent"/>
        <w:numPr>
          <w:ilvl w:val="0"/>
          <w:numId w:val="29"/>
        </w:numPr>
      </w:pPr>
      <w:r>
        <w:t xml:space="preserve">If we add up the voltages across each resistor and the voltage of the power supply as we go around the loop, we find that they sum to zero, i.e. </w:t>
      </w:r>
      <w:r>
        <w:rPr>
          <w:i/>
        </w:rPr>
        <w:t>V</w:t>
      </w:r>
      <w:r>
        <w:rPr>
          <w:i/>
          <w:vertAlign w:val="subscript"/>
        </w:rPr>
        <w:t>PS</w:t>
      </w:r>
      <w:r>
        <w:rPr>
          <w:i/>
        </w:rPr>
        <w:t xml:space="preserve"> = V</w:t>
      </w:r>
      <w:r>
        <w:rPr>
          <w:i/>
          <w:vertAlign w:val="subscript"/>
        </w:rPr>
        <w:t>1</w:t>
      </w:r>
      <w:r>
        <w:rPr>
          <w:i/>
        </w:rPr>
        <w:t xml:space="preserve"> + V</w:t>
      </w:r>
      <w:r>
        <w:rPr>
          <w:i/>
          <w:vertAlign w:val="subscript"/>
        </w:rPr>
        <w:t>2</w:t>
      </w:r>
      <w:r>
        <w:t xml:space="preserve">.  This is known as the </w:t>
      </w:r>
      <w:r>
        <w:rPr>
          <w:i/>
        </w:rPr>
        <w:t>Loop Rule</w:t>
      </w:r>
      <w:r>
        <w:t>.</w:t>
      </w:r>
    </w:p>
    <w:p w14:paraId="3C3827B4" w14:textId="77777777" w:rsidR="009F01BF" w:rsidRDefault="009F01BF">
      <w:pPr>
        <w:pStyle w:val="BodyTextIndent"/>
        <w:numPr>
          <w:ilvl w:val="0"/>
          <w:numId w:val="29"/>
        </w:numPr>
      </w:pPr>
      <w:r>
        <w:t xml:space="preserve">The resistance values of each resistor can be known by reading the color code on each.  This code is included in </w:t>
      </w:r>
      <w:r>
        <w:rPr>
          <w:i/>
        </w:rPr>
        <w:t>Section 3.3.</w:t>
      </w:r>
      <w:r>
        <w:t xml:space="preserve"> </w:t>
      </w:r>
    </w:p>
    <w:p w14:paraId="5157F16B" w14:textId="77777777" w:rsidR="009F01BF" w:rsidRDefault="009F01BF">
      <w:pPr>
        <w:pStyle w:val="BodyTextIndent"/>
        <w:ind w:left="0"/>
      </w:pPr>
    </w:p>
    <w:p w14:paraId="35D56539" w14:textId="77777777" w:rsidR="009F01BF" w:rsidRDefault="009F01BF">
      <w:pPr>
        <w:pStyle w:val="BodyTextIndent"/>
      </w:pPr>
      <w:r>
        <w:t xml:space="preserve">Using these </w:t>
      </w:r>
      <w:proofErr w:type="gramStart"/>
      <w:r>
        <w:t>facts</w:t>
      </w:r>
      <w:proofErr w:type="gramEnd"/>
      <w:r>
        <w:t xml:space="preserve"> we can derive the fraction of the power supply voltage, </w:t>
      </w:r>
      <w:r>
        <w:rPr>
          <w:i/>
        </w:rPr>
        <w:t>V</w:t>
      </w:r>
      <w:r>
        <w:rPr>
          <w:i/>
          <w:vertAlign w:val="subscript"/>
        </w:rPr>
        <w:t>PS</w:t>
      </w:r>
      <w:r>
        <w:t xml:space="preserve">, that appears across each of the two resistors. </w:t>
      </w:r>
      <w:proofErr w:type="gramStart"/>
      <w:r>
        <w:t>So</w:t>
      </w:r>
      <w:proofErr w:type="gramEnd"/>
      <w:r>
        <w:t xml:space="preserve"> for the first resistor, R</w:t>
      </w:r>
      <w:r>
        <w:rPr>
          <w:vertAlign w:val="subscript"/>
        </w:rPr>
        <w:t>1</w:t>
      </w:r>
      <w:r>
        <w:t xml:space="preserve">, </w:t>
      </w:r>
    </w:p>
    <w:p w14:paraId="5698FCE5" w14:textId="77777777" w:rsidR="009F01BF" w:rsidRDefault="009F01BF">
      <w:pPr>
        <w:pStyle w:val="BodyTextIndent"/>
      </w:pPr>
    </w:p>
    <w:p w14:paraId="462AB814" w14:textId="77777777" w:rsidR="009F01BF" w:rsidRDefault="001B6D23">
      <w:pPr>
        <w:pStyle w:val="BodyTextIndent"/>
        <w:ind w:left="1080"/>
        <w:jc w:val="right"/>
        <w:rPr>
          <w:b/>
          <w:sz w:val="20"/>
        </w:rPr>
      </w:pPr>
      <w:r w:rsidRPr="00DF79B8">
        <w:rPr>
          <w:rFonts w:eastAsia="Times New Roman"/>
          <w:b/>
          <w:noProof/>
          <w:position w:val="-30"/>
          <w:sz w:val="20"/>
        </w:rPr>
        <w:object w:dxaOrig="1340" w:dyaOrig="680" w14:anchorId="56AD2388">
          <v:shape id="_x0000_i1029" type="#_x0000_t75" alt="" style="width:67pt;height:34pt;mso-width-percent:0;mso-height-percent:0;mso-width-percent:0;mso-height-percent:0" o:ole="">
            <v:imagedata r:id="rId25" o:title=""/>
          </v:shape>
          <o:OLEObject Type="Embed" ProgID="Equation.3" ShapeID="_x0000_i1029" DrawAspect="Content" ObjectID="_1664783536" r:id="rId26"/>
        </w:object>
      </w:r>
      <w:r w:rsidR="009F01BF">
        <w:tab/>
      </w:r>
      <w:r w:rsidR="009F01BF">
        <w:tab/>
      </w:r>
      <w:r w:rsidR="009F01BF">
        <w:tab/>
      </w:r>
      <w:r w:rsidR="009F01BF">
        <w:tab/>
      </w:r>
      <w:r w:rsidR="009F01BF">
        <w:tab/>
      </w:r>
      <w:r w:rsidR="009F01BF">
        <w:tab/>
      </w:r>
      <w:r w:rsidR="009F01BF">
        <w:tab/>
      </w:r>
      <w:r w:rsidR="009F01BF">
        <w:tab/>
      </w:r>
      <w:r w:rsidR="009F01BF">
        <w:rPr>
          <w:b/>
          <w:sz w:val="20"/>
        </w:rPr>
        <w:t>Equation 9.4</w:t>
      </w:r>
    </w:p>
    <w:p w14:paraId="6FE4BDC4" w14:textId="77777777" w:rsidR="009F01BF" w:rsidRDefault="009F01BF">
      <w:pPr>
        <w:pStyle w:val="BodyTextIndent"/>
        <w:ind w:left="720"/>
        <w:rPr>
          <w:b/>
        </w:rPr>
      </w:pPr>
      <w:r>
        <w:rPr>
          <w:b/>
        </w:rPr>
        <w:t>Procedure</w:t>
      </w:r>
    </w:p>
    <w:p w14:paraId="3550F4A0" w14:textId="77777777" w:rsidR="009F01BF" w:rsidRDefault="009F01BF">
      <w:pPr>
        <w:pStyle w:val="BodyTextIndent"/>
      </w:pPr>
    </w:p>
    <w:p w14:paraId="7DC571AB" w14:textId="77777777" w:rsidR="009F01BF" w:rsidRDefault="009F01BF">
      <w:pPr>
        <w:pStyle w:val="BodyTextIndent"/>
        <w:numPr>
          <w:ilvl w:val="0"/>
          <w:numId w:val="24"/>
        </w:numPr>
      </w:pPr>
      <w:r>
        <w:t xml:space="preserve">Set up the circuit shown in Figure 9.5.  You will need to include an ammeter as shown.  You will also need to use the low current port of the ammeter, switching back from the high current port you used with the light bulb. You will be measuring voltages across each of the two resistors using a voltmeter. </w:t>
      </w:r>
    </w:p>
    <w:p w14:paraId="1AA69B45" w14:textId="77777777" w:rsidR="009F01BF" w:rsidRDefault="009F01BF">
      <w:pPr>
        <w:pStyle w:val="BodyTextIndent"/>
        <w:numPr>
          <w:ilvl w:val="0"/>
          <w:numId w:val="24"/>
        </w:numPr>
        <w:jc w:val="left"/>
      </w:pPr>
      <w:r>
        <w:t>Let R</w:t>
      </w:r>
      <w:r>
        <w:rPr>
          <w:vertAlign w:val="subscript"/>
        </w:rPr>
        <w:t>1</w:t>
      </w:r>
      <w:r>
        <w:t xml:space="preserve"> ~ 220 ohms, and R</w:t>
      </w:r>
      <w:r>
        <w:rPr>
          <w:vertAlign w:val="subscript"/>
        </w:rPr>
        <w:t>2</w:t>
      </w:r>
      <w:r>
        <w:t xml:space="preserve"> ~ 1000 ohms.</w:t>
      </w:r>
    </w:p>
    <w:p w14:paraId="049F5A25" w14:textId="77777777" w:rsidR="009F01BF" w:rsidRDefault="009F01BF">
      <w:pPr>
        <w:pStyle w:val="BodyTextIndent"/>
        <w:numPr>
          <w:ilvl w:val="0"/>
          <w:numId w:val="24"/>
        </w:numPr>
        <w:jc w:val="left"/>
      </w:pPr>
      <w:r>
        <w:t>Set the voltage on the power supply to around 3V.  Measure the voltage drops across each resistor, the current through the loop, and the actual values of each resistor.  Record this information in Table 9.4</w:t>
      </w:r>
    </w:p>
    <w:p w14:paraId="7051FA21" w14:textId="77777777" w:rsidR="009F01BF" w:rsidRDefault="009F01BF">
      <w:pPr>
        <w:pStyle w:val="BodyTextIndent"/>
        <w:ind w:left="720"/>
        <w:jc w:val="left"/>
      </w:pPr>
    </w:p>
    <w:p w14:paraId="13F5C924" w14:textId="77777777" w:rsidR="009F01BF" w:rsidRDefault="00A06398" w:rsidP="0046117D">
      <w:pPr>
        <w:tabs>
          <w:tab w:val="left" w:pos="3600"/>
        </w:tabs>
        <w:ind w:left="720"/>
        <w:rPr>
          <w:rFonts w:ascii="Arial" w:hAnsi="Arial"/>
          <w:b/>
          <w:sz w:val="24"/>
        </w:rPr>
      </w:pPr>
      <w:r w:rsidRPr="00A06398">
        <w:rPr>
          <w:rFonts w:ascii="Arial" w:hAnsi="Arial"/>
          <w:b/>
          <w:noProof/>
          <w:sz w:val="24"/>
        </w:rPr>
        <w:lastRenderedPageBreak/>
        <w:drawing>
          <wp:anchor distT="0" distB="0" distL="114300" distR="114300" simplePos="0" relativeHeight="251664384" behindDoc="0" locked="0" layoutInCell="1" allowOverlap="1" wp14:anchorId="3C6B0BA3" wp14:editId="78F709AF">
            <wp:simplePos x="0" y="0"/>
            <wp:positionH relativeFrom="column">
              <wp:posOffset>3781425</wp:posOffset>
            </wp:positionH>
            <wp:positionV relativeFrom="paragraph">
              <wp:posOffset>-256540</wp:posOffset>
            </wp:positionV>
            <wp:extent cx="2344420" cy="2565400"/>
            <wp:effectExtent l="0" t="0" r="5080" b="0"/>
            <wp:wrapSquare wrapText="bothSides"/>
            <wp:docPr id="6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442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1BF">
        <w:rPr>
          <w:rFonts w:ascii="Arial" w:hAnsi="Arial"/>
          <w:b/>
          <w:sz w:val="24"/>
        </w:rPr>
        <w:t>3.2.4 Resistors in Parallel: The Current Divider</w:t>
      </w:r>
    </w:p>
    <w:p w14:paraId="57321503" w14:textId="77777777" w:rsidR="009F01BF" w:rsidRDefault="009F01BF">
      <w:pPr>
        <w:pStyle w:val="BodyTextIndent"/>
      </w:pPr>
    </w:p>
    <w:p w14:paraId="375CF100" w14:textId="77777777" w:rsidR="009F01BF" w:rsidRDefault="009F01BF">
      <w:pPr>
        <w:pStyle w:val="BodyTextIndent"/>
      </w:pPr>
      <w:r>
        <w:t xml:space="preserve">Consider the circuit shown in Figure 9.6.  It is a rearrangement of the previous circuit and puts the same 2 resistors in parallel, rather than in series.  This time you have built what is called a “current divider” for reasons you shall verify.  At the point labeled ‘X’ we can apply the </w:t>
      </w:r>
      <w:r>
        <w:rPr>
          <w:i/>
        </w:rPr>
        <w:t>Current Sum Rule</w:t>
      </w:r>
      <w:r>
        <w:t xml:space="preserve"> and write an expression like this:</w:t>
      </w:r>
    </w:p>
    <w:p w14:paraId="03966FD6" w14:textId="77777777" w:rsidR="009F01BF" w:rsidRDefault="009F01BF">
      <w:pPr>
        <w:pStyle w:val="BodyTextIndent"/>
      </w:pPr>
    </w:p>
    <w:p w14:paraId="3D4D0842" w14:textId="77777777" w:rsidR="009F01BF" w:rsidRDefault="001B6D23">
      <w:pPr>
        <w:pStyle w:val="BodyTextIndent"/>
        <w:ind w:firstLine="360"/>
        <w:jc w:val="right"/>
      </w:pPr>
      <w:r w:rsidRPr="00DF79B8">
        <w:rPr>
          <w:rFonts w:eastAsia="Times New Roman"/>
          <w:b/>
          <w:noProof/>
          <w:position w:val="-12"/>
          <w:sz w:val="20"/>
        </w:rPr>
        <w:object w:dxaOrig="1120" w:dyaOrig="340" w14:anchorId="063D9D7F">
          <v:shape id="_x0000_i1028" type="#_x0000_t75" alt="" style="width:56pt;height:17pt;mso-width-percent:0;mso-height-percent:0;mso-width-percent:0;mso-height-percent:0" o:ole="">
            <v:imagedata r:id="rId28" o:title=""/>
          </v:shape>
          <o:OLEObject Type="Embed" ProgID="Equation.3" ShapeID="_x0000_i1028" DrawAspect="Content" ObjectID="_1664783537" r:id="rId29"/>
        </w:object>
      </w:r>
      <w:r w:rsidR="009F01BF">
        <w:tab/>
      </w:r>
      <w:r w:rsidR="009F01BF">
        <w:tab/>
      </w:r>
      <w:r w:rsidR="009F01BF">
        <w:tab/>
      </w:r>
      <w:r w:rsidR="009F01BF">
        <w:tab/>
      </w:r>
      <w:r w:rsidR="009F01BF">
        <w:rPr>
          <w:b/>
          <w:sz w:val="20"/>
        </w:rPr>
        <w:t>Equation 9.5</w:t>
      </w:r>
    </w:p>
    <w:p w14:paraId="4F42A990" w14:textId="77777777" w:rsidR="009F01BF" w:rsidRDefault="009F01BF">
      <w:pPr>
        <w:pStyle w:val="BodyTextIndent"/>
      </w:pPr>
    </w:p>
    <w:p w14:paraId="4B6FCE22" w14:textId="77777777" w:rsidR="009F01BF" w:rsidRDefault="009F01BF">
      <w:pPr>
        <w:pStyle w:val="BodyTextIndent"/>
      </w:pPr>
      <w:proofErr w:type="gramStart"/>
      <w:r>
        <w:t>Next</w:t>
      </w:r>
      <w:proofErr w:type="gramEnd"/>
      <w:r>
        <w:t xml:space="preserve"> we can write </w:t>
      </w:r>
      <w:proofErr w:type="spellStart"/>
      <w:r>
        <w:t>Kirchoff</w:t>
      </w:r>
      <w:proofErr w:type="spellEnd"/>
      <w:r>
        <w:t xml:space="preserve"> loop rules for the left hand and right hand loops to find that, </w:t>
      </w:r>
    </w:p>
    <w:p w14:paraId="1B43B982" w14:textId="77777777" w:rsidR="009F01BF" w:rsidRDefault="009F01BF">
      <w:pPr>
        <w:pStyle w:val="BodyTextIndent"/>
      </w:pPr>
    </w:p>
    <w:p w14:paraId="10306AD3" w14:textId="77777777" w:rsidR="009F01BF" w:rsidRDefault="009F01BF">
      <w:pPr>
        <w:pStyle w:val="BodyTextIndent"/>
        <w:jc w:val="right"/>
        <w:rPr>
          <w:b/>
          <w:sz w:val="20"/>
        </w:rPr>
      </w:pPr>
      <w:r>
        <w:tab/>
        <w:t xml:space="preserve"> </w:t>
      </w:r>
      <w:r>
        <w:tab/>
      </w:r>
      <w:r>
        <w:tab/>
      </w:r>
      <w:r w:rsidR="001B6D23" w:rsidRPr="00DF79B8">
        <w:rPr>
          <w:rFonts w:eastAsia="Times New Roman"/>
          <w:b/>
          <w:noProof/>
          <w:position w:val="-12"/>
          <w:sz w:val="20"/>
        </w:rPr>
        <w:object w:dxaOrig="1220" w:dyaOrig="340" w14:anchorId="0CD28DD0">
          <v:shape id="_x0000_i1027" type="#_x0000_t75" alt="" style="width:61pt;height:17pt;mso-width-percent:0;mso-height-percent:0;mso-width-percent:0;mso-height-percent:0" o:ole="">
            <v:imagedata r:id="rId30" o:title=""/>
          </v:shape>
          <o:OLEObject Type="Embed" ProgID="Equation.3" ShapeID="_x0000_i1027" DrawAspect="Content" ObjectID="_1664783538" r:id="rId31"/>
        </w:object>
      </w:r>
      <w:r>
        <w:tab/>
      </w:r>
      <w:r>
        <w:tab/>
      </w:r>
      <w:r>
        <w:tab/>
      </w:r>
      <w:r>
        <w:tab/>
      </w:r>
      <w:r>
        <w:rPr>
          <w:b/>
          <w:sz w:val="20"/>
        </w:rPr>
        <w:t>Equation 9.6</w:t>
      </w:r>
    </w:p>
    <w:p w14:paraId="2C7ED5C7" w14:textId="77777777" w:rsidR="009F01BF" w:rsidRDefault="009F01BF">
      <w:pPr>
        <w:pStyle w:val="BodyTextIndent"/>
        <w:rPr>
          <w:b/>
          <w:sz w:val="20"/>
        </w:rPr>
      </w:pPr>
    </w:p>
    <w:p w14:paraId="18DC04D1" w14:textId="77777777" w:rsidR="009F01BF" w:rsidRDefault="009F01BF">
      <w:pPr>
        <w:pStyle w:val="BodyTextIndent"/>
        <w:jc w:val="left"/>
      </w:pPr>
      <w:r>
        <w:t>We can then calculate the fraction of the current coming out of the power supply that pass through each of the resistors.  For example,</w:t>
      </w:r>
      <w:r>
        <w:tab/>
      </w:r>
    </w:p>
    <w:p w14:paraId="4BB19161" w14:textId="77777777" w:rsidR="009F01BF" w:rsidRDefault="009F01BF">
      <w:pPr>
        <w:pStyle w:val="BodyTextIndent"/>
        <w:jc w:val="left"/>
      </w:pPr>
    </w:p>
    <w:p w14:paraId="76230CB4" w14:textId="77777777" w:rsidR="009F01BF" w:rsidRDefault="001B6D23">
      <w:pPr>
        <w:pStyle w:val="BodyTextIndent"/>
        <w:ind w:left="1800"/>
        <w:jc w:val="right"/>
      </w:pPr>
      <w:r w:rsidRPr="00DF79B8">
        <w:rPr>
          <w:rFonts w:eastAsia="Times New Roman"/>
          <w:b/>
          <w:noProof/>
          <w:position w:val="-30"/>
          <w:sz w:val="20"/>
        </w:rPr>
        <w:object w:dxaOrig="1320" w:dyaOrig="680" w14:anchorId="09B66269">
          <v:shape id="_x0000_i1026" type="#_x0000_t75" alt="" style="width:66pt;height:34pt;mso-width-percent:0;mso-height-percent:0;mso-width-percent:0;mso-height-percent:0" o:ole="">
            <v:imagedata r:id="rId32" o:title=""/>
          </v:shape>
          <o:OLEObject Type="Embed" ProgID="Equation.3" ShapeID="_x0000_i1026" DrawAspect="Content" ObjectID="_1664783539" r:id="rId33"/>
        </w:object>
      </w:r>
      <w:r w:rsidR="009F01BF">
        <w:tab/>
      </w:r>
      <w:r w:rsidR="009F01BF">
        <w:tab/>
      </w:r>
      <w:r w:rsidR="009F01BF">
        <w:tab/>
      </w:r>
      <w:r w:rsidR="009F01BF">
        <w:rPr>
          <w:b/>
          <w:sz w:val="20"/>
        </w:rPr>
        <w:t>Equation 9.7</w:t>
      </w:r>
    </w:p>
    <w:p w14:paraId="39AB46C2" w14:textId="77777777" w:rsidR="009F01BF" w:rsidRDefault="009F01BF">
      <w:pPr>
        <w:pStyle w:val="BodyTextIndent"/>
        <w:jc w:val="left"/>
      </w:pPr>
    </w:p>
    <w:p w14:paraId="7AC65392" w14:textId="77777777" w:rsidR="009F01BF" w:rsidRDefault="009F01BF">
      <w:pPr>
        <w:pStyle w:val="BodyTextIndent"/>
        <w:jc w:val="left"/>
      </w:pPr>
      <w:r>
        <w:t xml:space="preserve">Notice that now we have a </w:t>
      </w:r>
      <w:r>
        <w:rPr>
          <w:i/>
        </w:rPr>
        <w:t>current divider</w:t>
      </w:r>
      <w:r>
        <w:t xml:space="preserve"> circuit analogous to the </w:t>
      </w:r>
      <w:r>
        <w:rPr>
          <w:i/>
        </w:rPr>
        <w:t>voltage divider</w:t>
      </w:r>
      <w:r>
        <w:t xml:space="preserve"> except that the label of the numerator on the </w:t>
      </w:r>
      <w:proofErr w:type="gramStart"/>
      <w:r>
        <w:t>right hand</w:t>
      </w:r>
      <w:proofErr w:type="gramEnd"/>
      <w:r>
        <w:t xml:space="preserve"> side has switched from that of the voltage divider equation.</w:t>
      </w:r>
    </w:p>
    <w:p w14:paraId="2580F2BD" w14:textId="77777777" w:rsidR="009F01BF" w:rsidRDefault="009F01BF">
      <w:pPr>
        <w:pStyle w:val="BodyTextIndent"/>
        <w:jc w:val="left"/>
      </w:pPr>
    </w:p>
    <w:p w14:paraId="5EED094F" w14:textId="77777777" w:rsidR="009F01BF" w:rsidRDefault="009F01BF">
      <w:pPr>
        <w:pStyle w:val="BodyTextIndent"/>
        <w:jc w:val="left"/>
        <w:rPr>
          <w:b/>
        </w:rPr>
      </w:pPr>
      <w:r>
        <w:rPr>
          <w:b/>
        </w:rPr>
        <w:t>Procedure</w:t>
      </w:r>
    </w:p>
    <w:p w14:paraId="468B14EF" w14:textId="77777777" w:rsidR="009F01BF" w:rsidRDefault="009F01BF">
      <w:pPr>
        <w:pStyle w:val="BodyTextIndent"/>
        <w:jc w:val="left"/>
      </w:pPr>
    </w:p>
    <w:p w14:paraId="60AEEA9E" w14:textId="77777777" w:rsidR="009F01BF" w:rsidRDefault="009F01BF">
      <w:pPr>
        <w:pStyle w:val="BodyTextIndent"/>
        <w:numPr>
          <w:ilvl w:val="0"/>
          <w:numId w:val="25"/>
        </w:numPr>
        <w:jc w:val="left"/>
      </w:pPr>
      <w:r>
        <w:t>Assemble the circuit as shown in Figure 9.6.  You may not have 2 ammeters as the figure shows, but the figure is trying to express that you have to measure the current in each branch.  Use the same 2 resistors as before, keeping R</w:t>
      </w:r>
      <w:r>
        <w:rPr>
          <w:vertAlign w:val="subscript"/>
        </w:rPr>
        <w:t>1</w:t>
      </w:r>
      <w:r>
        <w:t xml:space="preserve"> equal to 220 ohms and R</w:t>
      </w:r>
      <w:r>
        <w:rPr>
          <w:vertAlign w:val="subscript"/>
        </w:rPr>
        <w:t>2</w:t>
      </w:r>
      <w:r>
        <w:t xml:space="preserve"> equal to 1000 ohms.</w:t>
      </w:r>
    </w:p>
    <w:p w14:paraId="316B886A" w14:textId="77777777" w:rsidR="009F01BF" w:rsidRDefault="009F01BF">
      <w:pPr>
        <w:pStyle w:val="BodyTextIndent"/>
        <w:numPr>
          <w:ilvl w:val="0"/>
          <w:numId w:val="25"/>
        </w:numPr>
        <w:jc w:val="left"/>
      </w:pPr>
      <w:r>
        <w:t xml:space="preserve">Set the power supply to about 3V.  </w:t>
      </w:r>
    </w:p>
    <w:p w14:paraId="055D1C42" w14:textId="77777777" w:rsidR="009F01BF" w:rsidRDefault="009F01BF">
      <w:pPr>
        <w:pStyle w:val="BodyTextIndent"/>
        <w:ind w:left="720" w:hanging="360"/>
      </w:pPr>
      <w:r>
        <w:t>3.</w:t>
      </w:r>
      <w:r>
        <w:tab/>
        <w:t>Using a current meter, measure each of the three currents labeled in the figure and record the data in Table 9.5.  Measure I</w:t>
      </w:r>
      <w:r>
        <w:rPr>
          <w:vertAlign w:val="subscript"/>
        </w:rPr>
        <w:t>PS</w:t>
      </w:r>
      <w:r>
        <w:t xml:space="preserve"> directly.</w:t>
      </w:r>
    </w:p>
    <w:p w14:paraId="6011C9F8" w14:textId="77777777" w:rsidR="009F01BF" w:rsidRDefault="009F01BF">
      <w:pPr>
        <w:numPr>
          <w:ilvl w:val="1"/>
          <w:numId w:val="24"/>
        </w:numPr>
        <w:tabs>
          <w:tab w:val="clear" w:pos="1110"/>
        </w:tabs>
        <w:ind w:left="540"/>
        <w:rPr>
          <w:sz w:val="24"/>
        </w:rPr>
      </w:pPr>
      <w:r>
        <w:rPr>
          <w:sz w:val="24"/>
        </w:rPr>
        <w:br w:type="page"/>
      </w:r>
      <w:r>
        <w:rPr>
          <w:rFonts w:ascii="Arial" w:hAnsi="Arial"/>
          <w:b/>
          <w:sz w:val="24"/>
        </w:rPr>
        <w:lastRenderedPageBreak/>
        <w:t>Resistor Color Code</w:t>
      </w:r>
    </w:p>
    <w:p w14:paraId="257E1F90" w14:textId="77777777" w:rsidR="009F01BF" w:rsidRDefault="009F01BF">
      <w:pPr>
        <w:pStyle w:val="BodyTextIndent"/>
      </w:pPr>
    </w:p>
    <w:p w14:paraId="728DA370" w14:textId="77777777" w:rsidR="009F01BF" w:rsidRDefault="009F01BF">
      <w:pPr>
        <w:pStyle w:val="BodyTextIndent"/>
      </w:pPr>
      <w:r>
        <w:t>The resistance value of a resistor may be read from the color code printed on its exterior.  Start from the first color band that is closer to one end than the other.  The first 2 color bands represent the first two digits in the value of the resistance.  The third color band represents the power of ten that the two digits are multiplied by to yield the final resistance value in ohms.  If there is a fourth band present, it is a measure of the tolerance of the resistor, a measure of the uncertainty in the resistor’s printed value of resistance.</w:t>
      </w:r>
    </w:p>
    <w:p w14:paraId="3EC3EE82" w14:textId="77777777" w:rsidR="009F01BF" w:rsidRDefault="009F01BF">
      <w:pPr>
        <w:pStyle w:val="BodyTextIndent"/>
      </w:pPr>
    </w:p>
    <w:p w14:paraId="7DA1BD93" w14:textId="77777777" w:rsidR="009F01BF" w:rsidRDefault="009F01BF">
      <w:pPr>
        <w:pStyle w:val="BodyTextIndent"/>
      </w:pPr>
      <w:r>
        <w:t>Below you will find an example of a resistor with gray-scale representations of colors and an example of how to read the resistance value from the color code table provided.</w:t>
      </w:r>
    </w:p>
    <w:p w14:paraId="40F2B420" w14:textId="77777777" w:rsidR="009F01BF" w:rsidRDefault="009F01BF">
      <w:pPr>
        <w:pStyle w:val="BodyTextIndent"/>
      </w:pPr>
    </w:p>
    <w:p w14:paraId="39F5160D" w14:textId="77777777" w:rsidR="009F01BF" w:rsidRDefault="0010114B">
      <w:pPr>
        <w:pStyle w:val="BodyTextIndent"/>
      </w:pPr>
      <w:r>
        <w:rPr>
          <w:noProof/>
        </w:rPr>
        <mc:AlternateContent>
          <mc:Choice Requires="wpg">
            <w:drawing>
              <wp:anchor distT="0" distB="0" distL="114300" distR="114300" simplePos="0" relativeHeight="251657216" behindDoc="0" locked="0" layoutInCell="0" allowOverlap="1" wp14:anchorId="19F0320A" wp14:editId="2EBC771C">
                <wp:simplePos x="0" y="0"/>
                <wp:positionH relativeFrom="column">
                  <wp:posOffset>988060</wp:posOffset>
                </wp:positionH>
                <wp:positionV relativeFrom="paragraph">
                  <wp:posOffset>297180</wp:posOffset>
                </wp:positionV>
                <wp:extent cx="3749040" cy="1409700"/>
                <wp:effectExtent l="0" t="0" r="0" b="0"/>
                <wp:wrapTopAndBottom/>
                <wp:docPr id="68"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9040" cy="1409700"/>
                          <a:chOff x="2996" y="5220"/>
                          <a:chExt cx="5904" cy="2220"/>
                        </a:xfrm>
                      </wpg:grpSpPr>
                      <wpg:grpSp>
                        <wpg:cNvPr id="69" name="Group 872"/>
                        <wpg:cNvGrpSpPr>
                          <a:grpSpLocks/>
                        </wpg:cNvGrpSpPr>
                        <wpg:grpSpPr bwMode="auto">
                          <a:xfrm>
                            <a:off x="2996" y="5220"/>
                            <a:ext cx="5904" cy="1440"/>
                            <a:chOff x="1944" y="2964"/>
                            <a:chExt cx="5904" cy="1440"/>
                          </a:xfrm>
                        </wpg:grpSpPr>
                        <wps:wsp>
                          <wps:cNvPr id="70" name="Line 873"/>
                          <wps:cNvCnPr/>
                          <wps:spPr bwMode="auto">
                            <a:xfrm>
                              <a:off x="7056" y="3660"/>
                              <a:ext cx="792"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1" name="Line 874"/>
                          <wps:cNvCnPr/>
                          <wps:spPr bwMode="auto">
                            <a:xfrm>
                              <a:off x="1944" y="3660"/>
                              <a:ext cx="792"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2" name="Rectangle 875"/>
                          <wps:cNvSpPr>
                            <a:spLocks noChangeArrowheads="1"/>
                          </wps:cNvSpPr>
                          <wps:spPr bwMode="auto">
                            <a:xfrm>
                              <a:off x="3150" y="2964"/>
                              <a:ext cx="360" cy="1440"/>
                            </a:xfrm>
                            <a:prstGeom prst="rect">
                              <a:avLst/>
                            </a:prstGeom>
                            <a:solidFill>
                              <a:srgbClr val="808080"/>
                            </a:solidFill>
                            <a:ln w="19050">
                              <a:solidFill>
                                <a:srgbClr val="80808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3" name="Rectangle 876"/>
                          <wps:cNvSpPr>
                            <a:spLocks noChangeArrowheads="1"/>
                          </wps:cNvSpPr>
                          <wps:spPr bwMode="auto">
                            <a:xfrm>
                              <a:off x="4198" y="2964"/>
                              <a:ext cx="360" cy="1440"/>
                            </a:xfrm>
                            <a:prstGeom prst="rect">
                              <a:avLst/>
                            </a:prstGeom>
                            <a:solidFill>
                              <a:srgbClr val="C0C0C0"/>
                            </a:solidFill>
                            <a:ln w="19050">
                              <a:solidFill>
                                <a:srgbClr val="C0C0C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4" name="Rectangle 877"/>
                          <wps:cNvSpPr>
                            <a:spLocks noChangeArrowheads="1"/>
                          </wps:cNvSpPr>
                          <wps:spPr bwMode="auto">
                            <a:xfrm>
                              <a:off x="4722" y="2964"/>
                              <a:ext cx="360" cy="1440"/>
                            </a:xfrm>
                            <a:prstGeom prst="rect">
                              <a:avLst/>
                            </a:prstGeom>
                            <a:solidFill>
                              <a:srgbClr val="EAEAEA"/>
                            </a:solidFill>
                            <a:ln w="19050">
                              <a:solidFill>
                                <a:srgbClr val="EAEAEA"/>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5" name="Rectangle 878"/>
                          <wps:cNvSpPr>
                            <a:spLocks noChangeArrowheads="1"/>
                          </wps:cNvSpPr>
                          <wps:spPr bwMode="auto">
                            <a:xfrm>
                              <a:off x="3630" y="2964"/>
                              <a:ext cx="360" cy="1440"/>
                            </a:xfrm>
                            <a:prstGeom prst="rect">
                              <a:avLst/>
                            </a:prstGeom>
                            <a:solidFill>
                              <a:srgbClr val="808080"/>
                            </a:solidFill>
                            <a:ln w="19050">
                              <a:solidFill>
                                <a:srgbClr val="80808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6" name="Rectangle 879"/>
                          <wps:cNvSpPr>
                            <a:spLocks noChangeArrowheads="1"/>
                          </wps:cNvSpPr>
                          <wps:spPr bwMode="auto">
                            <a:xfrm>
                              <a:off x="2736" y="2964"/>
                              <a:ext cx="4320" cy="1440"/>
                            </a:xfrm>
                            <a:prstGeom prst="rect">
                              <a:avLst/>
                            </a:prstGeom>
                            <a:noFill/>
                            <a:ln w="190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7" name="Text Box 880"/>
                        <wps:cNvSpPr txBox="1">
                          <a:spLocks noChangeArrowheads="1"/>
                        </wps:cNvSpPr>
                        <wps:spPr bwMode="auto">
                          <a:xfrm>
                            <a:off x="5124" y="6975"/>
                            <a:ext cx="1560" cy="46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9BFF83D" w14:textId="77777777" w:rsidR="00C00677" w:rsidRDefault="00C00677">
                              <w:pPr>
                                <w:rPr>
                                  <w:b/>
                                </w:rPr>
                              </w:pPr>
                              <w:r>
                                <w:rPr>
                                  <w:b/>
                                </w:rPr>
                                <w:t>Figure 9.7</w:t>
                              </w:r>
                            </w:p>
                          </w:txbxContent>
                        </wps:txbx>
                        <wps:bodyPr rot="0" vert="horz" wrap="square" lIns="91440" tIns="45720" rIns="91440" bIns="45720" anchor="t" anchorCtr="0" upright="1">
                          <a:noAutofit/>
                        </wps:bodyPr>
                      </wps:wsp>
                      <wps:wsp>
                        <wps:cNvPr id="78" name="Text Box 881"/>
                        <wps:cNvSpPr txBox="1">
                          <a:spLocks noChangeArrowheads="1"/>
                        </wps:cNvSpPr>
                        <wps:spPr bwMode="auto">
                          <a:xfrm>
                            <a:off x="4035" y="6660"/>
                            <a:ext cx="2752" cy="46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1E5B4C7" w14:textId="77777777" w:rsidR="00C00677" w:rsidRDefault="00C00677">
                              <w:r>
                                <w:t xml:space="preserve">Red    </w:t>
                              </w:r>
                              <w:proofErr w:type="spellStart"/>
                              <w:proofErr w:type="gramStart"/>
                              <w:r>
                                <w:t>Red</w:t>
                              </w:r>
                              <w:proofErr w:type="spellEnd"/>
                              <w:r>
                                <w:t xml:space="preserve">  Orange</w:t>
                              </w:r>
                              <w:proofErr w:type="gramEnd"/>
                              <w:r>
                                <w:t xml:space="preserve"> Gold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83" o:spid="_x0000_s1359" style="position:absolute;left:0;text-align:left;margin-left:77.8pt;margin-top:23.4pt;width:295.2pt;height:111pt;z-index:251657216" coordorigin="2996,5220" coordsize="5904,2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" o:allowincell="f">
                <v:group id="Group 872" o:spid="_x0000_s1360" style="position:absolute;left:2996;top:5220;width:5904;height:1440" coordorigin="1944,2964" coordsize="5904,14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Rj6xQAAANsAAAAPAAAAZHJzL2Rvd25yZXYueG1sRI9Pa8JAFMTvhX6H5RV6&#10;M5u0KDVmFZG29BAEtSDeHtlnEsy+Ddlt/nx7t1DocZiZ3zDZZjSN6KlztWUFSRSDIC6srrlU8H36&#10;mL2BcB5ZY2OZFEzkYLN+fMgw1XbgA/VHX4oAYZeigsr7NpXSFRUZdJFtiYN3tZ1BH2RXSt3hEOCm&#10;kS9xvJAGaw4LFba0q6i4HX+Mgs8Bh+1r8t7nt+tuupzm+3OekFLPT+N2BcLT6P/Df+0vrWCxh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EY+sUAAADbAAAA&#10;DwAAAAAAAAAAAAAAAACpAgAAZHJzL2Rvd25yZXYueG1sUEsFBgAAAAAEAAQA+gAAAJsDAAAAAA==&#10;">
                  <v:line id="Line 873" o:spid="_x0000_s1361" style="position:absolute;visibility:visible;mso-wrap-style:square" from="7056,3660" to="7848,3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rxzsAAAADbAAAADwAAAGRycy9kb3ducmV2LnhtbERPz2vCMBS+C/sfwhvspukUdHRGGQN1&#10;eLOOwm6P5tl2bV5qkmr9781B8Pjx/V6uB9OKCzlfW1bwPklAEBdW11wq+D1uxh8gfEDW2FomBTfy&#10;sF69jJaYanvlA12yUIoYwj5FBVUIXSqlLyoy6Ce2I47cyTqDIUJXSu3wGsNNK6dJMpcGa44NFXb0&#10;XVHRZL1RkPcZ//03G9div93tTvm58bO9Um+vw9cniEBDeIof7h+tYBHXxy/xB8jVH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P68c7AAAAA2wAAAA8AAAAAAAAAAAAAAAAA&#10;oQIAAGRycy9kb3ducmV2LnhtbFBLBQYAAAAABAAEAPkAAACOAwAAAAA=&#10;" strokeweight="1.5pt"/>
                  <v:line id="Line 874" o:spid="_x0000_s1362" style="position:absolute;visibility:visible;mso-wrap-style:square" from="1944,3660" to="2736,3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ZUVcMAAADbAAAADwAAAGRycy9kb3ducmV2LnhtbESPQWvCQBSE7wX/w/IEb3VjhVaiq4hg&#10;Lb0ZRfD2yD6TmOzbuLvR9N+7hUKPw8x8wyxWvWnEnZyvLCuYjBMQxLnVFRcKjoft6wyED8gaG8uk&#10;4Ic8rJaDlwWm2j54T/csFCJC2KeooAyhTaX0eUkG/di2xNG7WGcwROkKqR0+Itw08i1J3qXBiuNC&#10;iS1tSsrrrDMKTl3G52u9dQ12n7vd5XSr/fRbqdGwX89BBOrDf/iv/aUVfEzg90v8AXL5B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y2VFXDAAAA2wAAAA8AAAAAAAAAAAAA&#10;AAAAoQIAAGRycy9kb3ducmV2LnhtbFBLBQYAAAAABAAEAPkAAACRAwAAAAA=&#10;" strokeweight="1.5pt"/>
                  <v:rect id="Rectangle 875" o:spid="_x0000_s1363" style="position:absolute;left:3150;top:2964;width:36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P8cCwgAA&#10;ANsAAAAPAAAAZHJzL2Rvd25yZXYueG1sRI/RisIwFETfBf8hXGFfZE1XxJVqFBEEBX3Q9QPuNte2&#10;2tyUJtb490YQfBxm5gwzWwRTiZYaV1pW8DNIQBBnVpecKzj9rb8nIJxH1lhZJgUPcrCYdzszTLW9&#10;84Hao89FhLBLUUHhfZ1K6bKCDLqBrYmjd7aNQR9lk0vd4D3CTSWHSTKWBkuOCwXWtCooux5vRkFo&#10;t9kedyOzqf5DO77w7by+9JX66oXlFISn4D/hd3ujFfwO4fUl/gA5f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M/xwLCAAAA2wAAAA8AAAAAAAAAAAAAAAAAlwIAAGRycy9kb3du&#10;cmV2LnhtbFBLBQYAAAAABAAEAPUAAACGAwAAAAA=&#10;" fillcolor="gray" strokecolor="gray" strokeweight="1.5pt">
                    <v:shadow opacity="49150f"/>
                  </v:rect>
                  <v:rect id="Rectangle 876" o:spid="_x0000_s1364" style="position:absolute;left:4198;top:2964;width:36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l0RxAAA&#10;ANsAAAAPAAAAZHJzL2Rvd25yZXYueG1sRI/BasMwEETvhf6D2EJvjdwWnOJGMcU0pBcf4ubQ42Jt&#10;bBNrJSzFdvP1USCQ4zAzb5hVPptejDT4zrKC10UCgri2uuNGwf538/IBwgdkjb1lUvBPHvL148MK&#10;M20n3tFYhUZECPsMFbQhuExKX7dk0C+sI47ewQ4GQ5RDI/WAU4SbXr4lSSoNdhwXWnRUtFQfq5NR&#10;kNJ3WeBmP/4dzlPqSr115yMr9fw0f32CCDSHe/jW/tEKlu9w/RJ/gFx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7ZdEcQAAADbAAAADwAAAAAAAAAAAAAAAACXAgAAZHJzL2Rv&#10;d25yZXYueG1sUEsFBgAAAAAEAAQA9QAAAIgDAAAAAA==&#10;" fillcolor="silver" strokecolor="silver" strokeweight="1.5pt">
                    <v:shadow opacity="49150f"/>
                  </v:rect>
                  <v:rect id="Rectangle 877" o:spid="_x0000_s1365" style="position:absolute;left:4722;top:2964;width:36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TpMlxQAA&#10;ANsAAAAPAAAAZHJzL2Rvd25yZXYueG1sRI9BawIxFITvQv9DeIVeRLNdSyurURaxUPBQaxU8PjbP&#10;zdLNy5Kkuv57Uyh4HGbmG2a+7G0rzuRD41jB8zgDQVw53XCtYP/9PpqCCBFZY+uYFFwpwHLxMJhj&#10;od2Fv+i8i7VIEA4FKjAxdoWUoTJkMYxdR5y8k/MWY5K+ltrjJcFtK/Mse5UWG04LBjtaGap+dr9W&#10;gSfzuT12drguV+X61G/y4eSQK/X02JczEJH6eA//tz+0grcX+PuSfo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OkyXFAAAA2wAAAA8AAAAAAAAAAAAAAAAAlwIAAGRycy9k&#10;b3ducmV2LnhtbFBLBQYAAAAABAAEAPUAAACJAwAAAAA=&#10;" fillcolor="#eaeaea" strokecolor="#eaeaea" strokeweight="1.5pt">
                    <v:shadow opacity="49150f"/>
                  </v:rect>
                  <v:rect id="Rectangle 878" o:spid="_x0000_s1366" style="position:absolute;left:3630;top:2964;width:36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l92xQAA&#10;ANsAAAAPAAAAZHJzL2Rvd25yZXYueG1sRI/dasJAFITvBd9hOUJvpNlYqi2pG5GCYKFemPYBTrPH&#10;/DR7NmTXuH37riB4OczMN8x6E0wnRhpcY1nBIklBEJdWN1wp+P7aPb6CcB5ZY2eZFPyRg00+nawx&#10;0/bCRxoLX4kIYZehgtr7PpPSlTUZdIntiaN3soNBH+VQST3gJcJNJ5/SdCUNNhwXauzpvabytzgb&#10;BWH8KA/4+Wz23U8YVy2fT7t2rtTDLGzfQHgK/h6+tfdawcsSrl/iD5D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WX3bFAAAA2wAAAA8AAAAAAAAAAAAAAAAAlwIAAGRycy9k&#10;b3ducmV2LnhtbFBLBQYAAAAABAAEAPUAAACJAwAAAAA=&#10;" fillcolor="gray" strokecolor="gray" strokeweight="1.5pt">
                    <v:shadow opacity="49150f"/>
                  </v:rect>
                  <v:rect id="Rectangle 879" o:spid="_x0000_s1367" style="position:absolute;left:2736;top:2964;width:432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NyV4xQAA&#10;ANsAAAAPAAAAZHJzL2Rvd25yZXYueG1sRI9BawIxFITvhf6H8ApeSs1aZJWtUUQoFBSkawV7eySv&#10;u0s3L9sk6vrvjVDwOMzMN8xs0dtWnMiHxrGC0TADQaydabhS8LV7f5mCCBHZYOuYFFwowGL++DDD&#10;wrgzf9KpjJVIEA4FKqhj7Aopg67JYhi6jjh5P85bjEn6ShqP5wS3rXzNslxabDgt1NjRqib9Wx6t&#10;gudxbs3+8Hfx3+X6sN9O9XITtFKDp375BiJSH+/h//aHUTDJ4fYl/QA5v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3JXjFAAAA2wAAAA8AAAAAAAAAAAAAAAAAlwIAAGRycy9k&#10;b3ducmV2LnhtbFBLBQYAAAAABAAEAPUAAACJAwAAAAA=&#10;" filled="f" strokeweight="1.5pt"/>
                </v:group>
                <v:shape id="Text Box 880" o:spid="_x0000_s1368" type="#_x0000_t202" style="position:absolute;left:5124;top:6975;width:1560;height: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qgtwwAA&#10;ANsAAAAPAAAAZHJzL2Rvd25yZXYueG1sRI9Pa8JAFMTvgt9heUJvumux/kldRSqFnpSmKnh7ZJ9J&#10;aPZtyG5N+u1dQfA4zMxvmOW6s5W4UuNLxxrGIwWCOHOm5FzD4edzOAfhA7LByjFp+CcP61W/t8TE&#10;uJa/6ZqGXEQI+wQ1FCHUiZQ+K8iiH7maOHoX11gMUTa5NA22EW4r+arUVFosOS4UWNNHQdlv+mc1&#10;HHeX82mi9vnWvtWt65Rku5Bavwy6zTuIQF14hh/tL6NhNoP7l/gD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tqgtwwAAANsAAAAPAAAAAAAAAAAAAAAAAJcCAABkcnMvZG93&#10;bnJldi54bWxQSwUGAAAAAAQABAD1AAAAhwMAAAAA&#10;" filled="f" stroked="f">
                  <v:textbox>
                    <w:txbxContent>
                      <w:p w14:paraId="69BFF83D" w14:textId="77777777" w:rsidR="00C00677" w:rsidRDefault="00C00677">
                        <w:pPr>
                          <w:rPr>
                            <w:b/>
                          </w:rPr>
                        </w:pPr>
                        <w:r>
                          <w:rPr>
                            <w:b/>
                          </w:rPr>
                          <w:t>Figure 9.7</w:t>
                        </w:r>
                      </w:p>
                    </w:txbxContent>
                  </v:textbox>
                </v:shape>
                <v:shape id="Text Box 881" o:spid="_x0000_s1369" type="#_x0000_t202" style="position:absolute;left:4035;top:6660;width:2752;height: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14:paraId="01E5B4C7" w14:textId="77777777" w:rsidR="00C00677" w:rsidRDefault="00C00677">
                        <w:r>
                          <w:t>Red    Red  Orange Gold</w:t>
                        </w:r>
                      </w:p>
                    </w:txbxContent>
                  </v:textbox>
                </v:shape>
                <w10:wrap type="topAndBottom"/>
              </v:group>
            </w:pict>
          </mc:Fallback>
        </mc:AlternateContent>
      </w:r>
      <w:r w:rsidR="009F01BF">
        <w:t>From left to right, the color order is Red – Red – Orange – Gold.</w:t>
      </w:r>
    </w:p>
    <w:p w14:paraId="0A5BD62E" w14:textId="77777777" w:rsidR="009F01BF" w:rsidRDefault="009F01BF">
      <w:pPr>
        <w:pStyle w:val="BodyTextIndent"/>
      </w:pPr>
      <w:r>
        <w:t xml:space="preserve"> </w:t>
      </w:r>
    </w:p>
    <w:p w14:paraId="003453F1" w14:textId="77777777" w:rsidR="009F01BF" w:rsidRDefault="009F01BF">
      <w:pPr>
        <w:pStyle w:val="BodyTextIndent"/>
      </w:pPr>
      <w:r>
        <w:t>Looking at the Color Code table, we see that this represents the numbers 2, 2, and 10</w:t>
      </w:r>
      <w:r>
        <w:rPr>
          <w:vertAlign w:val="superscript"/>
        </w:rPr>
        <w:t>3</w:t>
      </w:r>
      <w:r>
        <w:t xml:space="preserve"> or 10000.  The fourth color band tells us the tolerance for this resistor is 5% (a </w:t>
      </w:r>
      <w:proofErr w:type="gramStart"/>
      <w:r>
        <w:t>high quality</w:t>
      </w:r>
      <w:proofErr w:type="gramEnd"/>
      <w:r>
        <w:t xml:space="preserve"> resistor).  </w:t>
      </w:r>
      <w:proofErr w:type="gramStart"/>
      <w:r>
        <w:t>So</w:t>
      </w:r>
      <w:proofErr w:type="gramEnd"/>
      <w:r>
        <w:t xml:space="preserve"> the final resistance value is:</w:t>
      </w:r>
    </w:p>
    <w:p w14:paraId="728504FD" w14:textId="77777777" w:rsidR="009F01BF" w:rsidRDefault="009F01BF">
      <w:pPr>
        <w:pStyle w:val="BodyTextIndent"/>
      </w:pPr>
    </w:p>
    <w:p w14:paraId="741D3FD7" w14:textId="77777777" w:rsidR="009F01BF" w:rsidRDefault="001B6D23">
      <w:pPr>
        <w:pStyle w:val="BodyTextIndent"/>
        <w:ind w:left="1800" w:firstLine="360"/>
      </w:pPr>
      <w:r>
        <w:rPr>
          <w:noProof/>
          <w:position w:val="-10"/>
        </w:rPr>
        <w:object w:dxaOrig="4500" w:dyaOrig="360" w14:anchorId="2D137CBF">
          <v:shape id="_x0000_i1025" type="#_x0000_t75" alt="" style="width:225pt;height:18pt;mso-width-percent:0;mso-height-percent:0;mso-width-percent:0;mso-height-percent:0" o:ole="" fillcolor="window">
            <v:imagedata r:id="rId34" o:title=""/>
          </v:shape>
          <o:OLEObject Type="Embed" ProgID="Equation.3" ShapeID="_x0000_i1025" DrawAspect="Content" ObjectID="_1664783540" r:id="rId35"/>
        </w:object>
      </w:r>
    </w:p>
    <w:p w14:paraId="212712EB" w14:textId="77777777" w:rsidR="009F01BF" w:rsidRDefault="009F01BF">
      <w:pPr>
        <w:pStyle w:val="BodyTextIndent"/>
        <w:ind w:left="1800" w:firstLine="360"/>
      </w:pPr>
    </w:p>
    <w:p w14:paraId="730D85ED" w14:textId="77777777" w:rsidR="009F01BF" w:rsidRDefault="009F01BF">
      <w:pPr>
        <w:pStyle w:val="BodyTextIndent"/>
      </w:pPr>
      <w:proofErr w:type="gramStart"/>
      <w:r>
        <w:t>So</w:t>
      </w:r>
      <w:proofErr w:type="gramEnd"/>
      <w:r>
        <w:t xml:space="preserve"> we would expect to measure a resistance in the range of about 21000 to 23000 ohms.</w:t>
      </w:r>
    </w:p>
    <w:p w14:paraId="68D7DD04" w14:textId="77777777" w:rsidR="009F01BF" w:rsidRDefault="009F01BF">
      <w:pPr>
        <w:pStyle w:val="BodyTextIndent"/>
      </w:pPr>
    </w:p>
    <w:p w14:paraId="3C46CF79" w14:textId="77777777" w:rsidR="009F01BF" w:rsidRDefault="009F01BF">
      <w:pPr>
        <w:pStyle w:val="BodyTextIndent"/>
        <w:ind w:left="2880" w:firstLine="360"/>
        <w:jc w:val="left"/>
        <w:rPr>
          <w:b/>
        </w:rPr>
      </w:pPr>
      <w:r>
        <w:rPr>
          <w:b/>
        </w:rPr>
        <w:t>Resistor Color Code</w:t>
      </w:r>
    </w:p>
    <w:p w14:paraId="039239D1" w14:textId="77777777" w:rsidR="009F01BF" w:rsidRDefault="009F01BF">
      <w:pPr>
        <w:pStyle w:val="BodyTextIndent"/>
        <w:ind w:left="2880" w:firstLine="360"/>
        <w:jc w:val="left"/>
        <w:rPr>
          <w:b/>
        </w:rPr>
      </w:pPr>
    </w:p>
    <w:tbl>
      <w:tblPr>
        <w:tblW w:w="0" w:type="auto"/>
        <w:tblInd w:w="26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43"/>
        <w:gridCol w:w="1123"/>
        <w:gridCol w:w="1365"/>
      </w:tblGrid>
      <w:tr w:rsidR="009F01BF" w14:paraId="095C427E" w14:textId="77777777">
        <w:tc>
          <w:tcPr>
            <w:tcW w:w="1043" w:type="dxa"/>
            <w:tcBorders>
              <w:bottom w:val="single" w:sz="12" w:space="0" w:color="000000"/>
            </w:tcBorders>
          </w:tcPr>
          <w:p w14:paraId="1BC0A6C6" w14:textId="77777777" w:rsidR="009F01BF" w:rsidRDefault="009F01BF">
            <w:pPr>
              <w:jc w:val="center"/>
              <w:rPr>
                <w:sz w:val="24"/>
              </w:rPr>
            </w:pPr>
            <w:r>
              <w:rPr>
                <w:sz w:val="24"/>
              </w:rPr>
              <w:t>Color</w:t>
            </w:r>
          </w:p>
        </w:tc>
        <w:tc>
          <w:tcPr>
            <w:tcW w:w="1123" w:type="dxa"/>
            <w:tcBorders>
              <w:bottom w:val="single" w:sz="12" w:space="0" w:color="000000"/>
            </w:tcBorders>
          </w:tcPr>
          <w:p w14:paraId="48CAB4F9" w14:textId="77777777" w:rsidR="009F01BF" w:rsidRDefault="009F01BF">
            <w:pPr>
              <w:jc w:val="center"/>
              <w:rPr>
                <w:sz w:val="24"/>
              </w:rPr>
            </w:pPr>
            <w:r>
              <w:rPr>
                <w:sz w:val="24"/>
              </w:rPr>
              <w:t>Number</w:t>
            </w:r>
          </w:p>
        </w:tc>
        <w:tc>
          <w:tcPr>
            <w:tcW w:w="1365" w:type="dxa"/>
            <w:tcBorders>
              <w:bottom w:val="single" w:sz="12" w:space="0" w:color="000000"/>
            </w:tcBorders>
          </w:tcPr>
          <w:p w14:paraId="238D9365" w14:textId="77777777" w:rsidR="009F01BF" w:rsidRDefault="009F01BF">
            <w:pPr>
              <w:jc w:val="center"/>
              <w:rPr>
                <w:sz w:val="24"/>
              </w:rPr>
            </w:pPr>
            <w:r>
              <w:rPr>
                <w:sz w:val="24"/>
              </w:rPr>
              <w:t>Multiplier</w:t>
            </w:r>
          </w:p>
        </w:tc>
      </w:tr>
      <w:tr w:rsidR="009F01BF" w14:paraId="7ABA4700" w14:textId="77777777">
        <w:tc>
          <w:tcPr>
            <w:tcW w:w="1043" w:type="dxa"/>
            <w:tcBorders>
              <w:top w:val="nil"/>
            </w:tcBorders>
          </w:tcPr>
          <w:p w14:paraId="336F831D" w14:textId="77777777" w:rsidR="009F01BF" w:rsidRDefault="009F01BF">
            <w:pPr>
              <w:rPr>
                <w:sz w:val="24"/>
              </w:rPr>
            </w:pPr>
            <w:r>
              <w:rPr>
                <w:sz w:val="24"/>
              </w:rPr>
              <w:t>Black</w:t>
            </w:r>
          </w:p>
        </w:tc>
        <w:tc>
          <w:tcPr>
            <w:tcW w:w="1123" w:type="dxa"/>
            <w:tcBorders>
              <w:top w:val="nil"/>
            </w:tcBorders>
          </w:tcPr>
          <w:p w14:paraId="5805B0DF" w14:textId="77777777" w:rsidR="009F01BF" w:rsidRDefault="009F01BF">
            <w:pPr>
              <w:jc w:val="center"/>
              <w:rPr>
                <w:sz w:val="24"/>
              </w:rPr>
            </w:pPr>
            <w:r>
              <w:rPr>
                <w:sz w:val="24"/>
              </w:rPr>
              <w:t>0</w:t>
            </w:r>
          </w:p>
        </w:tc>
        <w:tc>
          <w:tcPr>
            <w:tcW w:w="1365" w:type="dxa"/>
            <w:tcBorders>
              <w:top w:val="nil"/>
            </w:tcBorders>
          </w:tcPr>
          <w:p w14:paraId="6D5F43D5" w14:textId="77777777" w:rsidR="009F01BF" w:rsidRDefault="009F01BF">
            <w:pPr>
              <w:jc w:val="center"/>
              <w:rPr>
                <w:sz w:val="24"/>
              </w:rPr>
            </w:pPr>
            <w:r>
              <w:rPr>
                <w:sz w:val="24"/>
              </w:rPr>
              <w:t>1</w:t>
            </w:r>
          </w:p>
        </w:tc>
      </w:tr>
      <w:tr w:rsidR="009F01BF" w14:paraId="543F4A69" w14:textId="77777777">
        <w:tc>
          <w:tcPr>
            <w:tcW w:w="1043" w:type="dxa"/>
          </w:tcPr>
          <w:p w14:paraId="5742B852" w14:textId="77777777" w:rsidR="009F01BF" w:rsidRDefault="009F01BF">
            <w:pPr>
              <w:rPr>
                <w:sz w:val="24"/>
              </w:rPr>
            </w:pPr>
            <w:r>
              <w:rPr>
                <w:sz w:val="24"/>
              </w:rPr>
              <w:t>Brown</w:t>
            </w:r>
          </w:p>
        </w:tc>
        <w:tc>
          <w:tcPr>
            <w:tcW w:w="1123" w:type="dxa"/>
          </w:tcPr>
          <w:p w14:paraId="35A5FC3A" w14:textId="77777777" w:rsidR="009F01BF" w:rsidRDefault="009F01BF">
            <w:pPr>
              <w:jc w:val="center"/>
              <w:rPr>
                <w:sz w:val="24"/>
              </w:rPr>
            </w:pPr>
            <w:r>
              <w:rPr>
                <w:sz w:val="24"/>
              </w:rPr>
              <w:t>1</w:t>
            </w:r>
          </w:p>
        </w:tc>
        <w:tc>
          <w:tcPr>
            <w:tcW w:w="1365" w:type="dxa"/>
          </w:tcPr>
          <w:p w14:paraId="3BCA2020" w14:textId="77777777" w:rsidR="009F01BF" w:rsidRDefault="009F01BF">
            <w:pPr>
              <w:jc w:val="center"/>
              <w:rPr>
                <w:sz w:val="24"/>
                <w:vertAlign w:val="superscript"/>
              </w:rPr>
            </w:pPr>
            <w:r>
              <w:rPr>
                <w:sz w:val="24"/>
              </w:rPr>
              <w:t>10</w:t>
            </w:r>
            <w:r>
              <w:rPr>
                <w:sz w:val="24"/>
                <w:vertAlign w:val="superscript"/>
              </w:rPr>
              <w:t>1</w:t>
            </w:r>
          </w:p>
        </w:tc>
      </w:tr>
      <w:tr w:rsidR="009F01BF" w14:paraId="24C66C35" w14:textId="77777777">
        <w:tc>
          <w:tcPr>
            <w:tcW w:w="1043" w:type="dxa"/>
          </w:tcPr>
          <w:p w14:paraId="1B166F5F" w14:textId="77777777" w:rsidR="009F01BF" w:rsidRDefault="009F01BF">
            <w:pPr>
              <w:rPr>
                <w:sz w:val="24"/>
              </w:rPr>
            </w:pPr>
            <w:r>
              <w:rPr>
                <w:sz w:val="24"/>
              </w:rPr>
              <w:t>Red</w:t>
            </w:r>
          </w:p>
        </w:tc>
        <w:tc>
          <w:tcPr>
            <w:tcW w:w="1123" w:type="dxa"/>
          </w:tcPr>
          <w:p w14:paraId="46BB3F17" w14:textId="77777777" w:rsidR="009F01BF" w:rsidRDefault="009F01BF">
            <w:pPr>
              <w:jc w:val="center"/>
              <w:rPr>
                <w:sz w:val="24"/>
              </w:rPr>
            </w:pPr>
            <w:r>
              <w:rPr>
                <w:sz w:val="24"/>
              </w:rPr>
              <w:t>2</w:t>
            </w:r>
          </w:p>
        </w:tc>
        <w:tc>
          <w:tcPr>
            <w:tcW w:w="1365" w:type="dxa"/>
          </w:tcPr>
          <w:p w14:paraId="18703C4F" w14:textId="77777777" w:rsidR="009F01BF" w:rsidRDefault="009F01BF">
            <w:pPr>
              <w:jc w:val="center"/>
              <w:rPr>
                <w:sz w:val="24"/>
                <w:vertAlign w:val="superscript"/>
              </w:rPr>
            </w:pPr>
            <w:r>
              <w:rPr>
                <w:sz w:val="24"/>
              </w:rPr>
              <w:t>10</w:t>
            </w:r>
            <w:r>
              <w:rPr>
                <w:sz w:val="24"/>
                <w:vertAlign w:val="superscript"/>
              </w:rPr>
              <w:t>2</w:t>
            </w:r>
          </w:p>
        </w:tc>
      </w:tr>
      <w:tr w:rsidR="009F01BF" w14:paraId="23C6FADE" w14:textId="77777777">
        <w:tc>
          <w:tcPr>
            <w:tcW w:w="1043" w:type="dxa"/>
          </w:tcPr>
          <w:p w14:paraId="6B31E7FF" w14:textId="77777777" w:rsidR="009F01BF" w:rsidRDefault="009F01BF">
            <w:pPr>
              <w:rPr>
                <w:sz w:val="24"/>
              </w:rPr>
            </w:pPr>
            <w:r>
              <w:rPr>
                <w:sz w:val="24"/>
              </w:rPr>
              <w:t>Orange</w:t>
            </w:r>
          </w:p>
        </w:tc>
        <w:tc>
          <w:tcPr>
            <w:tcW w:w="1123" w:type="dxa"/>
          </w:tcPr>
          <w:p w14:paraId="749E0B0F" w14:textId="77777777" w:rsidR="009F01BF" w:rsidRDefault="009F01BF">
            <w:pPr>
              <w:jc w:val="center"/>
              <w:rPr>
                <w:sz w:val="24"/>
              </w:rPr>
            </w:pPr>
            <w:r>
              <w:rPr>
                <w:sz w:val="24"/>
              </w:rPr>
              <w:t>3</w:t>
            </w:r>
          </w:p>
        </w:tc>
        <w:tc>
          <w:tcPr>
            <w:tcW w:w="1365" w:type="dxa"/>
          </w:tcPr>
          <w:p w14:paraId="6E1B2E2A" w14:textId="77777777" w:rsidR="009F01BF" w:rsidRDefault="009F01BF">
            <w:pPr>
              <w:jc w:val="center"/>
              <w:rPr>
                <w:sz w:val="24"/>
                <w:vertAlign w:val="superscript"/>
              </w:rPr>
            </w:pPr>
            <w:r>
              <w:rPr>
                <w:sz w:val="24"/>
              </w:rPr>
              <w:t>10</w:t>
            </w:r>
            <w:r>
              <w:rPr>
                <w:sz w:val="24"/>
                <w:vertAlign w:val="superscript"/>
              </w:rPr>
              <w:t>3</w:t>
            </w:r>
          </w:p>
        </w:tc>
      </w:tr>
      <w:tr w:rsidR="009F01BF" w14:paraId="1D2541C4" w14:textId="77777777">
        <w:tc>
          <w:tcPr>
            <w:tcW w:w="1043" w:type="dxa"/>
          </w:tcPr>
          <w:p w14:paraId="2392E8FF" w14:textId="77777777" w:rsidR="009F01BF" w:rsidRDefault="009F01BF">
            <w:pPr>
              <w:rPr>
                <w:sz w:val="24"/>
              </w:rPr>
            </w:pPr>
            <w:r>
              <w:rPr>
                <w:sz w:val="24"/>
              </w:rPr>
              <w:t>Silver</w:t>
            </w:r>
          </w:p>
        </w:tc>
        <w:tc>
          <w:tcPr>
            <w:tcW w:w="1123" w:type="dxa"/>
          </w:tcPr>
          <w:p w14:paraId="56014A03" w14:textId="77777777" w:rsidR="009F01BF" w:rsidRDefault="009F01BF">
            <w:pPr>
              <w:jc w:val="center"/>
              <w:rPr>
                <w:sz w:val="24"/>
              </w:rPr>
            </w:pPr>
            <w:r>
              <w:rPr>
                <w:sz w:val="24"/>
              </w:rPr>
              <w:t>-</w:t>
            </w:r>
          </w:p>
        </w:tc>
        <w:tc>
          <w:tcPr>
            <w:tcW w:w="1365" w:type="dxa"/>
          </w:tcPr>
          <w:p w14:paraId="0A814AF5" w14:textId="77777777" w:rsidR="009F01BF" w:rsidRDefault="009F01BF">
            <w:pPr>
              <w:jc w:val="center"/>
              <w:rPr>
                <w:sz w:val="24"/>
              </w:rPr>
            </w:pPr>
            <w:proofErr w:type="spellStart"/>
            <w:r>
              <w:rPr>
                <w:sz w:val="24"/>
              </w:rPr>
              <w:t>Tol</w:t>
            </w:r>
            <w:proofErr w:type="spellEnd"/>
            <w:r>
              <w:rPr>
                <w:sz w:val="24"/>
              </w:rPr>
              <w:t xml:space="preserve"> = 10%</w:t>
            </w:r>
          </w:p>
        </w:tc>
      </w:tr>
      <w:tr w:rsidR="009F01BF" w14:paraId="0E94EE5A" w14:textId="77777777">
        <w:tc>
          <w:tcPr>
            <w:tcW w:w="1043" w:type="dxa"/>
          </w:tcPr>
          <w:p w14:paraId="3958CEDA" w14:textId="77777777" w:rsidR="009F01BF" w:rsidRDefault="009F01BF">
            <w:pPr>
              <w:rPr>
                <w:sz w:val="24"/>
              </w:rPr>
            </w:pPr>
            <w:r>
              <w:rPr>
                <w:sz w:val="24"/>
              </w:rPr>
              <w:t>Gold</w:t>
            </w:r>
          </w:p>
        </w:tc>
        <w:tc>
          <w:tcPr>
            <w:tcW w:w="1123" w:type="dxa"/>
          </w:tcPr>
          <w:p w14:paraId="1F044216" w14:textId="77777777" w:rsidR="009F01BF" w:rsidRDefault="009F01BF">
            <w:pPr>
              <w:jc w:val="center"/>
              <w:rPr>
                <w:sz w:val="24"/>
              </w:rPr>
            </w:pPr>
            <w:r>
              <w:rPr>
                <w:sz w:val="24"/>
              </w:rPr>
              <w:t>-</w:t>
            </w:r>
          </w:p>
        </w:tc>
        <w:tc>
          <w:tcPr>
            <w:tcW w:w="1365" w:type="dxa"/>
          </w:tcPr>
          <w:p w14:paraId="01680503" w14:textId="77777777" w:rsidR="009F01BF" w:rsidRDefault="009F01BF">
            <w:pPr>
              <w:jc w:val="center"/>
              <w:rPr>
                <w:sz w:val="24"/>
              </w:rPr>
            </w:pPr>
            <w:proofErr w:type="spellStart"/>
            <w:r>
              <w:rPr>
                <w:sz w:val="24"/>
              </w:rPr>
              <w:t>Tol</w:t>
            </w:r>
            <w:proofErr w:type="spellEnd"/>
            <w:r>
              <w:rPr>
                <w:sz w:val="24"/>
              </w:rPr>
              <w:t xml:space="preserve"> = 5%</w:t>
            </w:r>
          </w:p>
        </w:tc>
      </w:tr>
    </w:tbl>
    <w:p w14:paraId="0288B743" w14:textId="77777777" w:rsidR="009F01BF" w:rsidRDefault="009F01BF">
      <w:pPr>
        <w:pStyle w:val="BodyTextIndent"/>
        <w:ind w:left="1530"/>
      </w:pPr>
    </w:p>
    <w:p w14:paraId="51EB25AC" w14:textId="77777777" w:rsidR="009F01BF" w:rsidRDefault="009F01BF">
      <w:pPr>
        <w:pStyle w:val="BodyTextIndent"/>
      </w:pPr>
    </w:p>
    <w:p w14:paraId="45110CA5" w14:textId="77777777" w:rsidR="009F01BF" w:rsidRDefault="009F01BF" w:rsidP="006654B1">
      <w:pPr>
        <w:tabs>
          <w:tab w:val="left" w:pos="5760"/>
        </w:tabs>
        <w:rPr>
          <w:i/>
          <w:sz w:val="24"/>
        </w:rPr>
      </w:pPr>
    </w:p>
    <w:p w14:paraId="3A1EDDE0" w14:textId="77777777" w:rsidR="009F01BF" w:rsidRDefault="009F01BF">
      <w:pPr>
        <w:jc w:val="both"/>
        <w:rPr>
          <w:sz w:val="24"/>
        </w:rPr>
      </w:pPr>
    </w:p>
    <w:p w14:paraId="4D329C3D" w14:textId="1B688F57" w:rsidR="009F01BF" w:rsidRDefault="009F01BF">
      <w:pPr>
        <w:jc w:val="both"/>
        <w:rPr>
          <w:i/>
        </w:rPr>
      </w:pPr>
      <w:r>
        <w:rPr>
          <w:i/>
        </w:rPr>
        <w:t xml:space="preserve">Last Revised on </w:t>
      </w:r>
      <w:r>
        <w:rPr>
          <w:i/>
        </w:rPr>
        <w:fldChar w:fldCharType="begin"/>
      </w:r>
      <w:r>
        <w:rPr>
          <w:i/>
        </w:rPr>
        <w:instrText xml:space="preserve"> TIME \@ "MMMM d, yyyy" </w:instrText>
      </w:r>
      <w:r>
        <w:rPr>
          <w:i/>
        </w:rPr>
        <w:fldChar w:fldCharType="separate"/>
      </w:r>
      <w:r w:rsidR="00FE2C7F">
        <w:rPr>
          <w:i/>
          <w:noProof/>
        </w:rPr>
        <w:t>October 21, 2020</w:t>
      </w:r>
      <w:r>
        <w:rPr>
          <w:i/>
        </w:rPr>
        <w:fldChar w:fldCharType="end"/>
      </w:r>
    </w:p>
    <w:p w14:paraId="29A09D0A" w14:textId="77777777" w:rsidR="009F01BF" w:rsidRDefault="009F01BF">
      <w:pPr>
        <w:jc w:val="both"/>
        <w:rPr>
          <w:sz w:val="24"/>
        </w:rPr>
      </w:pPr>
    </w:p>
    <w:p w14:paraId="11B54A0C" w14:textId="77777777" w:rsidR="009F01BF" w:rsidRDefault="0010114B">
      <w:pPr>
        <w:jc w:val="both"/>
        <w:rPr>
          <w:sz w:val="16"/>
        </w:rPr>
      </w:pPr>
      <w:r>
        <w:rPr>
          <w:noProof/>
          <w:sz w:val="16"/>
        </w:rPr>
        <w:lastRenderedPageBreak/>
        <w:drawing>
          <wp:inline distT="0" distB="0" distL="0" distR="0" wp14:anchorId="15CCDBEC" wp14:editId="6F1DA381">
            <wp:extent cx="5930900" cy="2667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0900" cy="266700"/>
                    </a:xfrm>
                    <a:prstGeom prst="rect">
                      <a:avLst/>
                    </a:prstGeom>
                    <a:noFill/>
                    <a:ln>
                      <a:noFill/>
                    </a:ln>
                  </pic:spPr>
                </pic:pic>
              </a:graphicData>
            </a:graphic>
          </wp:inline>
        </w:drawing>
      </w:r>
    </w:p>
    <w:p w14:paraId="72E677C9" w14:textId="77777777" w:rsidR="009F01BF" w:rsidRDefault="009F01BF">
      <w:pPr>
        <w:jc w:val="center"/>
        <w:rPr>
          <w:rFonts w:ascii="Lucida Console" w:hAnsi="Lucida Console"/>
          <w:b/>
          <w:sz w:val="72"/>
        </w:rPr>
      </w:pPr>
      <w:r>
        <w:rPr>
          <w:rFonts w:ascii="Lucida Console" w:hAnsi="Lucida Console"/>
          <w:b/>
          <w:sz w:val="72"/>
        </w:rPr>
        <w:t>EXPERIMENT 9</w:t>
      </w:r>
    </w:p>
    <w:p w14:paraId="0E8E5A86" w14:textId="77777777" w:rsidR="009F01BF" w:rsidRDefault="009F01BF">
      <w:pPr>
        <w:jc w:val="both"/>
        <w:rPr>
          <w:sz w:val="16"/>
        </w:rPr>
      </w:pPr>
    </w:p>
    <w:p w14:paraId="06338DF1" w14:textId="77777777" w:rsidR="009F01BF" w:rsidRDefault="009F01BF">
      <w:pPr>
        <w:jc w:val="center"/>
        <w:rPr>
          <w:sz w:val="24"/>
        </w:rPr>
      </w:pPr>
      <w:r>
        <w:rPr>
          <w:rFonts w:ascii="Courier New" w:hAnsi="Courier New"/>
          <w:b/>
          <w:sz w:val="48"/>
        </w:rPr>
        <w:t>Superconductivity &amp; Ohm’s Law</w:t>
      </w:r>
    </w:p>
    <w:p w14:paraId="02D90011" w14:textId="77777777" w:rsidR="009F01BF" w:rsidRDefault="009F01BF">
      <w:pPr>
        <w:jc w:val="both"/>
        <w:rPr>
          <w:sz w:val="16"/>
        </w:rPr>
      </w:pPr>
    </w:p>
    <w:p w14:paraId="59E4316A" w14:textId="77777777" w:rsidR="009F01BF" w:rsidRDefault="0046117D">
      <w:pPr>
        <w:jc w:val="both"/>
        <w:rPr>
          <w:rFonts w:ascii="Arial Black" w:hAnsi="Arial Black"/>
          <w:sz w:val="28"/>
        </w:rPr>
      </w:pPr>
      <w:r>
        <w:rPr>
          <w:rFonts w:ascii="Arial Black" w:hAnsi="Arial Black"/>
          <w:sz w:val="28"/>
        </w:rPr>
        <w:t>4. Post-Laboratory Work [20</w:t>
      </w:r>
      <w:r w:rsidR="009F01BF">
        <w:rPr>
          <w:rFonts w:ascii="Arial Black" w:hAnsi="Arial Black"/>
          <w:sz w:val="28"/>
        </w:rPr>
        <w:t xml:space="preserve"> pts]</w:t>
      </w:r>
    </w:p>
    <w:p w14:paraId="224893EB" w14:textId="77777777" w:rsidR="009F01BF" w:rsidRDefault="009F01BF">
      <w:pPr>
        <w:jc w:val="both"/>
        <w:rPr>
          <w:sz w:val="16"/>
        </w:rPr>
      </w:pPr>
    </w:p>
    <w:p w14:paraId="555F51C5" w14:textId="6F145C2E" w:rsidR="009F01BF" w:rsidRPr="00421E09" w:rsidRDefault="009F01BF" w:rsidP="009F01BF">
      <w:pPr>
        <w:ind w:left="360"/>
        <w:jc w:val="both"/>
        <w:rPr>
          <w:sz w:val="24"/>
        </w:rPr>
      </w:pPr>
      <w:r>
        <w:rPr>
          <w:rFonts w:ascii="Arial" w:hAnsi="Arial"/>
          <w:b/>
          <w:sz w:val="24"/>
        </w:rPr>
        <w:t>4.1 Superconductivity [</w:t>
      </w:r>
      <w:r w:rsidR="00AA31A0">
        <w:rPr>
          <w:rFonts w:ascii="Arial" w:hAnsi="Arial"/>
          <w:b/>
          <w:sz w:val="24"/>
        </w:rPr>
        <w:t>5</w:t>
      </w:r>
      <w:r>
        <w:rPr>
          <w:rFonts w:ascii="Arial" w:hAnsi="Arial"/>
          <w:b/>
          <w:sz w:val="24"/>
        </w:rPr>
        <w:t xml:space="preserve"> pts]</w:t>
      </w:r>
    </w:p>
    <w:p w14:paraId="44D0E3A2" w14:textId="77777777" w:rsidR="009F01BF" w:rsidRDefault="009F01BF">
      <w:pPr>
        <w:pStyle w:val="BodyTextIndent"/>
        <w:ind w:firstLine="360"/>
      </w:pPr>
      <w:r>
        <w:t>Critical Temperature Analysis:</w:t>
      </w:r>
    </w:p>
    <w:p w14:paraId="1CB99B5D" w14:textId="77777777" w:rsidR="009F01BF" w:rsidRDefault="009F01BF">
      <w:pPr>
        <w:pStyle w:val="BodyTextIndent"/>
        <w:ind w:firstLine="360"/>
      </w:pPr>
    </w:p>
    <w:tbl>
      <w:tblPr>
        <w:tblW w:w="10513" w:type="dxa"/>
        <w:tblInd w:w="-25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070"/>
        <w:gridCol w:w="1620"/>
        <w:gridCol w:w="1980"/>
        <w:gridCol w:w="2070"/>
        <w:gridCol w:w="2773"/>
      </w:tblGrid>
      <w:tr w:rsidR="009F01BF" w14:paraId="0A7C3708" w14:textId="77777777">
        <w:trPr>
          <w:trHeight w:val="717"/>
        </w:trPr>
        <w:tc>
          <w:tcPr>
            <w:tcW w:w="2070" w:type="dxa"/>
            <w:tcBorders>
              <w:bottom w:val="single" w:sz="12" w:space="0" w:color="000000"/>
            </w:tcBorders>
            <w:vAlign w:val="center"/>
          </w:tcPr>
          <w:p w14:paraId="178A0CA3" w14:textId="77777777" w:rsidR="009F01BF" w:rsidRDefault="009F01BF" w:rsidP="009F01BF">
            <w:pPr>
              <w:jc w:val="center"/>
              <w:rPr>
                <w:sz w:val="24"/>
              </w:rPr>
            </w:pPr>
            <w:r>
              <w:rPr>
                <w:sz w:val="24"/>
              </w:rPr>
              <w:t>Thermal Conductivity (mV)</w:t>
            </w:r>
          </w:p>
        </w:tc>
        <w:tc>
          <w:tcPr>
            <w:tcW w:w="1620" w:type="dxa"/>
            <w:tcBorders>
              <w:top w:val="single" w:sz="12" w:space="0" w:color="000000"/>
              <w:bottom w:val="single" w:sz="12" w:space="0" w:color="000000"/>
            </w:tcBorders>
            <w:shd w:val="pct15" w:color="auto" w:fill="auto"/>
            <w:vAlign w:val="center"/>
          </w:tcPr>
          <w:p w14:paraId="2613987E" w14:textId="77777777" w:rsidR="009F01BF" w:rsidRDefault="009F01BF" w:rsidP="009F01BF">
            <w:pPr>
              <w:jc w:val="center"/>
              <w:rPr>
                <w:sz w:val="24"/>
              </w:rPr>
            </w:pPr>
            <w:r>
              <w:rPr>
                <w:sz w:val="24"/>
              </w:rPr>
              <w:t>Temperature</w:t>
            </w:r>
          </w:p>
          <w:p w14:paraId="58CDD3FE" w14:textId="77777777" w:rsidR="009F01BF" w:rsidRDefault="009F01BF" w:rsidP="009F01BF">
            <w:pPr>
              <w:jc w:val="center"/>
              <w:rPr>
                <w:sz w:val="24"/>
              </w:rPr>
            </w:pPr>
            <w:r>
              <w:rPr>
                <w:sz w:val="24"/>
              </w:rPr>
              <w:t>(deg. K)</w:t>
            </w:r>
          </w:p>
        </w:tc>
        <w:tc>
          <w:tcPr>
            <w:tcW w:w="1980" w:type="dxa"/>
            <w:tcBorders>
              <w:bottom w:val="single" w:sz="12" w:space="0" w:color="000000"/>
            </w:tcBorders>
            <w:vAlign w:val="center"/>
          </w:tcPr>
          <w:p w14:paraId="6B4A9648" w14:textId="77777777" w:rsidR="009F01BF" w:rsidRDefault="009F01BF" w:rsidP="009F01BF">
            <w:pPr>
              <w:jc w:val="center"/>
              <w:rPr>
                <w:sz w:val="24"/>
              </w:rPr>
            </w:pPr>
            <w:r>
              <w:rPr>
                <w:sz w:val="24"/>
              </w:rPr>
              <w:t>Voltage</w:t>
            </w:r>
            <w:r>
              <w:rPr>
                <w:sz w:val="24"/>
              </w:rPr>
              <w:br/>
              <w:t>(mV)</w:t>
            </w:r>
          </w:p>
        </w:tc>
        <w:tc>
          <w:tcPr>
            <w:tcW w:w="2070" w:type="dxa"/>
            <w:tcBorders>
              <w:bottom w:val="single" w:sz="12" w:space="0" w:color="000000"/>
            </w:tcBorders>
            <w:vAlign w:val="center"/>
          </w:tcPr>
          <w:p w14:paraId="27742E49" w14:textId="77777777" w:rsidR="009F01BF" w:rsidRDefault="009F01BF" w:rsidP="009F01BF">
            <w:pPr>
              <w:jc w:val="center"/>
              <w:rPr>
                <w:sz w:val="24"/>
              </w:rPr>
            </w:pPr>
            <w:r>
              <w:rPr>
                <w:sz w:val="24"/>
              </w:rPr>
              <w:t>Current</w:t>
            </w:r>
            <w:r>
              <w:rPr>
                <w:sz w:val="24"/>
              </w:rPr>
              <w:br/>
              <w:t>(A)</w:t>
            </w:r>
          </w:p>
        </w:tc>
        <w:tc>
          <w:tcPr>
            <w:tcW w:w="2773" w:type="dxa"/>
            <w:tcBorders>
              <w:top w:val="single" w:sz="12" w:space="0" w:color="000000"/>
              <w:bottom w:val="single" w:sz="12" w:space="0" w:color="000000"/>
            </w:tcBorders>
            <w:shd w:val="pct15" w:color="auto" w:fill="auto"/>
            <w:vAlign w:val="center"/>
          </w:tcPr>
          <w:p w14:paraId="2F20702D" w14:textId="77777777" w:rsidR="009F01BF" w:rsidRDefault="009F01BF" w:rsidP="009F01BF">
            <w:pPr>
              <w:jc w:val="center"/>
              <w:rPr>
                <w:sz w:val="24"/>
              </w:rPr>
            </w:pPr>
            <w:r>
              <w:rPr>
                <w:sz w:val="24"/>
              </w:rPr>
              <w:t>Resistance</w:t>
            </w:r>
            <w:r>
              <w:rPr>
                <w:sz w:val="24"/>
              </w:rPr>
              <w:br/>
              <w:t>(mΩ)</w:t>
            </w:r>
          </w:p>
        </w:tc>
      </w:tr>
      <w:tr w:rsidR="009F01BF" w14:paraId="42467B53" w14:textId="77777777">
        <w:trPr>
          <w:trHeight w:val="432"/>
        </w:trPr>
        <w:tc>
          <w:tcPr>
            <w:tcW w:w="2070" w:type="dxa"/>
            <w:tcBorders>
              <w:top w:val="nil"/>
            </w:tcBorders>
          </w:tcPr>
          <w:p w14:paraId="5A57E8B9" w14:textId="77777777" w:rsidR="009F01BF" w:rsidRDefault="009F01BF">
            <w:pPr>
              <w:jc w:val="center"/>
              <w:rPr>
                <w:sz w:val="24"/>
              </w:rPr>
            </w:pPr>
          </w:p>
        </w:tc>
        <w:tc>
          <w:tcPr>
            <w:tcW w:w="1620" w:type="dxa"/>
            <w:tcBorders>
              <w:top w:val="nil"/>
            </w:tcBorders>
            <w:shd w:val="pct15" w:color="auto" w:fill="auto"/>
          </w:tcPr>
          <w:p w14:paraId="7987F199" w14:textId="77777777" w:rsidR="009F01BF" w:rsidRDefault="009F01BF">
            <w:pPr>
              <w:jc w:val="center"/>
              <w:rPr>
                <w:sz w:val="24"/>
              </w:rPr>
            </w:pPr>
          </w:p>
        </w:tc>
        <w:tc>
          <w:tcPr>
            <w:tcW w:w="1980" w:type="dxa"/>
            <w:tcBorders>
              <w:top w:val="nil"/>
            </w:tcBorders>
          </w:tcPr>
          <w:p w14:paraId="6F4C661A" w14:textId="77777777" w:rsidR="009F01BF" w:rsidRDefault="009F01BF">
            <w:pPr>
              <w:jc w:val="center"/>
              <w:rPr>
                <w:sz w:val="24"/>
              </w:rPr>
            </w:pPr>
          </w:p>
        </w:tc>
        <w:tc>
          <w:tcPr>
            <w:tcW w:w="2070" w:type="dxa"/>
            <w:tcBorders>
              <w:top w:val="nil"/>
            </w:tcBorders>
          </w:tcPr>
          <w:p w14:paraId="60F5E675" w14:textId="77777777" w:rsidR="009F01BF" w:rsidRDefault="009F01BF">
            <w:pPr>
              <w:jc w:val="center"/>
              <w:rPr>
                <w:sz w:val="24"/>
              </w:rPr>
            </w:pPr>
          </w:p>
        </w:tc>
        <w:tc>
          <w:tcPr>
            <w:tcW w:w="2773" w:type="dxa"/>
            <w:tcBorders>
              <w:top w:val="nil"/>
            </w:tcBorders>
            <w:shd w:val="pct15" w:color="auto" w:fill="auto"/>
          </w:tcPr>
          <w:p w14:paraId="54970FD0" w14:textId="77777777" w:rsidR="009F01BF" w:rsidRDefault="009F01BF">
            <w:pPr>
              <w:jc w:val="center"/>
              <w:rPr>
                <w:sz w:val="24"/>
              </w:rPr>
            </w:pPr>
          </w:p>
        </w:tc>
      </w:tr>
      <w:tr w:rsidR="009F01BF" w14:paraId="4834C054" w14:textId="77777777">
        <w:trPr>
          <w:trHeight w:val="432"/>
        </w:trPr>
        <w:tc>
          <w:tcPr>
            <w:tcW w:w="2070" w:type="dxa"/>
          </w:tcPr>
          <w:p w14:paraId="24F5F40C" w14:textId="77777777" w:rsidR="009F01BF" w:rsidRDefault="009F01BF">
            <w:pPr>
              <w:jc w:val="center"/>
              <w:rPr>
                <w:sz w:val="24"/>
              </w:rPr>
            </w:pPr>
          </w:p>
        </w:tc>
        <w:tc>
          <w:tcPr>
            <w:tcW w:w="1620" w:type="dxa"/>
            <w:shd w:val="pct15" w:color="auto" w:fill="auto"/>
          </w:tcPr>
          <w:p w14:paraId="0AA0427C" w14:textId="77777777" w:rsidR="009F01BF" w:rsidRDefault="009F01BF">
            <w:pPr>
              <w:jc w:val="center"/>
              <w:rPr>
                <w:sz w:val="24"/>
              </w:rPr>
            </w:pPr>
          </w:p>
        </w:tc>
        <w:tc>
          <w:tcPr>
            <w:tcW w:w="1980" w:type="dxa"/>
          </w:tcPr>
          <w:p w14:paraId="41234585" w14:textId="77777777" w:rsidR="009F01BF" w:rsidRDefault="009F01BF">
            <w:pPr>
              <w:jc w:val="center"/>
              <w:rPr>
                <w:sz w:val="24"/>
              </w:rPr>
            </w:pPr>
          </w:p>
        </w:tc>
        <w:tc>
          <w:tcPr>
            <w:tcW w:w="2070" w:type="dxa"/>
          </w:tcPr>
          <w:p w14:paraId="012EDB2F" w14:textId="77777777" w:rsidR="009F01BF" w:rsidRDefault="009F01BF">
            <w:pPr>
              <w:jc w:val="center"/>
              <w:rPr>
                <w:sz w:val="24"/>
              </w:rPr>
            </w:pPr>
          </w:p>
        </w:tc>
        <w:tc>
          <w:tcPr>
            <w:tcW w:w="2773" w:type="dxa"/>
            <w:shd w:val="pct15" w:color="auto" w:fill="auto"/>
          </w:tcPr>
          <w:p w14:paraId="7D9B41B5" w14:textId="77777777" w:rsidR="009F01BF" w:rsidRDefault="009F01BF">
            <w:pPr>
              <w:jc w:val="center"/>
              <w:rPr>
                <w:sz w:val="24"/>
              </w:rPr>
            </w:pPr>
          </w:p>
        </w:tc>
      </w:tr>
      <w:tr w:rsidR="009F01BF" w14:paraId="29F392B8" w14:textId="77777777">
        <w:trPr>
          <w:trHeight w:val="432"/>
        </w:trPr>
        <w:tc>
          <w:tcPr>
            <w:tcW w:w="2070" w:type="dxa"/>
          </w:tcPr>
          <w:p w14:paraId="2AC33A66" w14:textId="77777777" w:rsidR="009F01BF" w:rsidRDefault="009F01BF">
            <w:pPr>
              <w:jc w:val="center"/>
              <w:rPr>
                <w:sz w:val="24"/>
              </w:rPr>
            </w:pPr>
          </w:p>
        </w:tc>
        <w:tc>
          <w:tcPr>
            <w:tcW w:w="1620" w:type="dxa"/>
            <w:shd w:val="pct15" w:color="auto" w:fill="auto"/>
          </w:tcPr>
          <w:p w14:paraId="1EA41367" w14:textId="77777777" w:rsidR="009F01BF" w:rsidRDefault="009F01BF">
            <w:pPr>
              <w:jc w:val="center"/>
              <w:rPr>
                <w:sz w:val="24"/>
              </w:rPr>
            </w:pPr>
          </w:p>
        </w:tc>
        <w:tc>
          <w:tcPr>
            <w:tcW w:w="1980" w:type="dxa"/>
          </w:tcPr>
          <w:p w14:paraId="178920AD" w14:textId="77777777" w:rsidR="009F01BF" w:rsidRDefault="009F01BF">
            <w:pPr>
              <w:jc w:val="center"/>
              <w:rPr>
                <w:sz w:val="24"/>
              </w:rPr>
            </w:pPr>
          </w:p>
        </w:tc>
        <w:tc>
          <w:tcPr>
            <w:tcW w:w="2070" w:type="dxa"/>
          </w:tcPr>
          <w:p w14:paraId="02B7408D" w14:textId="77777777" w:rsidR="009F01BF" w:rsidRDefault="009F01BF">
            <w:pPr>
              <w:jc w:val="center"/>
              <w:rPr>
                <w:sz w:val="24"/>
              </w:rPr>
            </w:pPr>
          </w:p>
        </w:tc>
        <w:tc>
          <w:tcPr>
            <w:tcW w:w="2773" w:type="dxa"/>
            <w:shd w:val="pct15" w:color="auto" w:fill="auto"/>
          </w:tcPr>
          <w:p w14:paraId="4B342170" w14:textId="77777777" w:rsidR="009F01BF" w:rsidRDefault="009F01BF">
            <w:pPr>
              <w:jc w:val="center"/>
              <w:rPr>
                <w:sz w:val="24"/>
              </w:rPr>
            </w:pPr>
          </w:p>
        </w:tc>
      </w:tr>
      <w:tr w:rsidR="009F01BF" w14:paraId="7BF3994C" w14:textId="77777777">
        <w:trPr>
          <w:trHeight w:val="432"/>
        </w:trPr>
        <w:tc>
          <w:tcPr>
            <w:tcW w:w="2070" w:type="dxa"/>
          </w:tcPr>
          <w:p w14:paraId="00505CD6" w14:textId="77777777" w:rsidR="009F01BF" w:rsidRDefault="009F01BF">
            <w:pPr>
              <w:jc w:val="center"/>
              <w:rPr>
                <w:sz w:val="24"/>
              </w:rPr>
            </w:pPr>
          </w:p>
        </w:tc>
        <w:tc>
          <w:tcPr>
            <w:tcW w:w="1620" w:type="dxa"/>
            <w:shd w:val="pct15" w:color="auto" w:fill="auto"/>
          </w:tcPr>
          <w:p w14:paraId="260635DE" w14:textId="77777777" w:rsidR="009F01BF" w:rsidRDefault="009F01BF">
            <w:pPr>
              <w:jc w:val="center"/>
              <w:rPr>
                <w:sz w:val="24"/>
              </w:rPr>
            </w:pPr>
          </w:p>
        </w:tc>
        <w:tc>
          <w:tcPr>
            <w:tcW w:w="1980" w:type="dxa"/>
          </w:tcPr>
          <w:p w14:paraId="574D3AFF" w14:textId="77777777" w:rsidR="009F01BF" w:rsidRDefault="009F01BF">
            <w:pPr>
              <w:jc w:val="center"/>
              <w:rPr>
                <w:sz w:val="24"/>
              </w:rPr>
            </w:pPr>
          </w:p>
        </w:tc>
        <w:tc>
          <w:tcPr>
            <w:tcW w:w="2070" w:type="dxa"/>
          </w:tcPr>
          <w:p w14:paraId="48DD3D73" w14:textId="77777777" w:rsidR="009F01BF" w:rsidRDefault="009F01BF">
            <w:pPr>
              <w:jc w:val="center"/>
              <w:rPr>
                <w:sz w:val="24"/>
              </w:rPr>
            </w:pPr>
          </w:p>
        </w:tc>
        <w:tc>
          <w:tcPr>
            <w:tcW w:w="2773" w:type="dxa"/>
            <w:shd w:val="pct15" w:color="auto" w:fill="auto"/>
          </w:tcPr>
          <w:p w14:paraId="6A8B456F" w14:textId="77777777" w:rsidR="009F01BF" w:rsidRDefault="009F01BF">
            <w:pPr>
              <w:jc w:val="center"/>
              <w:rPr>
                <w:sz w:val="24"/>
              </w:rPr>
            </w:pPr>
          </w:p>
        </w:tc>
      </w:tr>
      <w:tr w:rsidR="009F01BF" w14:paraId="5B446A3D" w14:textId="77777777">
        <w:trPr>
          <w:trHeight w:val="432"/>
        </w:trPr>
        <w:tc>
          <w:tcPr>
            <w:tcW w:w="2070" w:type="dxa"/>
          </w:tcPr>
          <w:p w14:paraId="4B4D00FA" w14:textId="77777777" w:rsidR="009F01BF" w:rsidRDefault="009F01BF">
            <w:pPr>
              <w:jc w:val="center"/>
              <w:rPr>
                <w:sz w:val="24"/>
              </w:rPr>
            </w:pPr>
          </w:p>
        </w:tc>
        <w:tc>
          <w:tcPr>
            <w:tcW w:w="1620" w:type="dxa"/>
            <w:shd w:val="pct15" w:color="auto" w:fill="auto"/>
          </w:tcPr>
          <w:p w14:paraId="642B6723" w14:textId="77777777" w:rsidR="009F01BF" w:rsidRDefault="009F01BF">
            <w:pPr>
              <w:jc w:val="center"/>
              <w:rPr>
                <w:sz w:val="24"/>
              </w:rPr>
            </w:pPr>
          </w:p>
        </w:tc>
        <w:tc>
          <w:tcPr>
            <w:tcW w:w="1980" w:type="dxa"/>
          </w:tcPr>
          <w:p w14:paraId="70208E44" w14:textId="77777777" w:rsidR="009F01BF" w:rsidRDefault="009F01BF">
            <w:pPr>
              <w:jc w:val="center"/>
              <w:rPr>
                <w:sz w:val="24"/>
              </w:rPr>
            </w:pPr>
          </w:p>
        </w:tc>
        <w:tc>
          <w:tcPr>
            <w:tcW w:w="2070" w:type="dxa"/>
          </w:tcPr>
          <w:p w14:paraId="2BFEBDC4" w14:textId="77777777" w:rsidR="009F01BF" w:rsidRDefault="009F01BF">
            <w:pPr>
              <w:jc w:val="center"/>
              <w:rPr>
                <w:sz w:val="24"/>
              </w:rPr>
            </w:pPr>
          </w:p>
        </w:tc>
        <w:tc>
          <w:tcPr>
            <w:tcW w:w="2773" w:type="dxa"/>
            <w:shd w:val="pct15" w:color="auto" w:fill="auto"/>
          </w:tcPr>
          <w:p w14:paraId="66C2D3CE" w14:textId="77777777" w:rsidR="009F01BF" w:rsidRDefault="009F01BF">
            <w:pPr>
              <w:jc w:val="center"/>
              <w:rPr>
                <w:sz w:val="24"/>
              </w:rPr>
            </w:pPr>
          </w:p>
        </w:tc>
      </w:tr>
      <w:tr w:rsidR="009F01BF" w14:paraId="6CD22FCF" w14:textId="77777777">
        <w:trPr>
          <w:trHeight w:val="432"/>
        </w:trPr>
        <w:tc>
          <w:tcPr>
            <w:tcW w:w="2070" w:type="dxa"/>
          </w:tcPr>
          <w:p w14:paraId="6AAC8F48" w14:textId="77777777" w:rsidR="009F01BF" w:rsidRDefault="009F01BF">
            <w:pPr>
              <w:jc w:val="center"/>
              <w:rPr>
                <w:sz w:val="24"/>
              </w:rPr>
            </w:pPr>
          </w:p>
        </w:tc>
        <w:tc>
          <w:tcPr>
            <w:tcW w:w="1620" w:type="dxa"/>
            <w:shd w:val="pct15" w:color="auto" w:fill="auto"/>
          </w:tcPr>
          <w:p w14:paraId="7901B749" w14:textId="77777777" w:rsidR="009F01BF" w:rsidRDefault="009F01BF">
            <w:pPr>
              <w:jc w:val="center"/>
              <w:rPr>
                <w:sz w:val="24"/>
              </w:rPr>
            </w:pPr>
          </w:p>
        </w:tc>
        <w:tc>
          <w:tcPr>
            <w:tcW w:w="1980" w:type="dxa"/>
          </w:tcPr>
          <w:p w14:paraId="51E16E91" w14:textId="77777777" w:rsidR="009F01BF" w:rsidRDefault="009F01BF">
            <w:pPr>
              <w:jc w:val="center"/>
              <w:rPr>
                <w:sz w:val="24"/>
              </w:rPr>
            </w:pPr>
          </w:p>
        </w:tc>
        <w:tc>
          <w:tcPr>
            <w:tcW w:w="2070" w:type="dxa"/>
          </w:tcPr>
          <w:p w14:paraId="505BA50A" w14:textId="77777777" w:rsidR="009F01BF" w:rsidRDefault="009F01BF">
            <w:pPr>
              <w:jc w:val="center"/>
              <w:rPr>
                <w:sz w:val="24"/>
              </w:rPr>
            </w:pPr>
          </w:p>
        </w:tc>
        <w:tc>
          <w:tcPr>
            <w:tcW w:w="2773" w:type="dxa"/>
            <w:shd w:val="pct15" w:color="auto" w:fill="auto"/>
          </w:tcPr>
          <w:p w14:paraId="66D74DD7" w14:textId="77777777" w:rsidR="009F01BF" w:rsidRDefault="009F01BF">
            <w:pPr>
              <w:jc w:val="center"/>
              <w:rPr>
                <w:sz w:val="24"/>
              </w:rPr>
            </w:pPr>
          </w:p>
        </w:tc>
      </w:tr>
      <w:tr w:rsidR="009F01BF" w14:paraId="1617B49D" w14:textId="77777777">
        <w:trPr>
          <w:trHeight w:val="432"/>
        </w:trPr>
        <w:tc>
          <w:tcPr>
            <w:tcW w:w="2070" w:type="dxa"/>
          </w:tcPr>
          <w:p w14:paraId="5680F7F5" w14:textId="77777777" w:rsidR="009F01BF" w:rsidRDefault="009F01BF">
            <w:pPr>
              <w:jc w:val="center"/>
              <w:rPr>
                <w:sz w:val="24"/>
              </w:rPr>
            </w:pPr>
          </w:p>
        </w:tc>
        <w:tc>
          <w:tcPr>
            <w:tcW w:w="1620" w:type="dxa"/>
            <w:shd w:val="pct15" w:color="auto" w:fill="auto"/>
          </w:tcPr>
          <w:p w14:paraId="2CB5513D" w14:textId="77777777" w:rsidR="009F01BF" w:rsidRDefault="009F01BF">
            <w:pPr>
              <w:jc w:val="center"/>
              <w:rPr>
                <w:sz w:val="24"/>
              </w:rPr>
            </w:pPr>
          </w:p>
        </w:tc>
        <w:tc>
          <w:tcPr>
            <w:tcW w:w="1980" w:type="dxa"/>
          </w:tcPr>
          <w:p w14:paraId="42FA65D4" w14:textId="77777777" w:rsidR="009F01BF" w:rsidRDefault="009F01BF">
            <w:pPr>
              <w:jc w:val="center"/>
              <w:rPr>
                <w:sz w:val="24"/>
              </w:rPr>
            </w:pPr>
          </w:p>
        </w:tc>
        <w:tc>
          <w:tcPr>
            <w:tcW w:w="2070" w:type="dxa"/>
          </w:tcPr>
          <w:p w14:paraId="1B215999" w14:textId="77777777" w:rsidR="009F01BF" w:rsidRDefault="009F01BF">
            <w:pPr>
              <w:jc w:val="center"/>
              <w:rPr>
                <w:sz w:val="24"/>
              </w:rPr>
            </w:pPr>
          </w:p>
        </w:tc>
        <w:tc>
          <w:tcPr>
            <w:tcW w:w="2773" w:type="dxa"/>
            <w:shd w:val="pct15" w:color="auto" w:fill="auto"/>
          </w:tcPr>
          <w:p w14:paraId="6977056A" w14:textId="77777777" w:rsidR="009F01BF" w:rsidRDefault="009F01BF">
            <w:pPr>
              <w:jc w:val="center"/>
              <w:rPr>
                <w:sz w:val="24"/>
              </w:rPr>
            </w:pPr>
          </w:p>
        </w:tc>
      </w:tr>
      <w:tr w:rsidR="009F01BF" w14:paraId="40AE76DF" w14:textId="77777777">
        <w:trPr>
          <w:trHeight w:val="432"/>
        </w:trPr>
        <w:tc>
          <w:tcPr>
            <w:tcW w:w="2070" w:type="dxa"/>
          </w:tcPr>
          <w:p w14:paraId="26789D3D" w14:textId="77777777" w:rsidR="009F01BF" w:rsidRDefault="009F01BF">
            <w:pPr>
              <w:jc w:val="center"/>
              <w:rPr>
                <w:sz w:val="24"/>
              </w:rPr>
            </w:pPr>
          </w:p>
        </w:tc>
        <w:tc>
          <w:tcPr>
            <w:tcW w:w="1620" w:type="dxa"/>
            <w:shd w:val="pct15" w:color="auto" w:fill="auto"/>
          </w:tcPr>
          <w:p w14:paraId="7C34FB75" w14:textId="77777777" w:rsidR="009F01BF" w:rsidRDefault="009F01BF">
            <w:pPr>
              <w:jc w:val="center"/>
              <w:rPr>
                <w:sz w:val="24"/>
              </w:rPr>
            </w:pPr>
          </w:p>
        </w:tc>
        <w:tc>
          <w:tcPr>
            <w:tcW w:w="1980" w:type="dxa"/>
          </w:tcPr>
          <w:p w14:paraId="179FB097" w14:textId="77777777" w:rsidR="009F01BF" w:rsidRDefault="009F01BF">
            <w:pPr>
              <w:jc w:val="center"/>
              <w:rPr>
                <w:sz w:val="24"/>
              </w:rPr>
            </w:pPr>
          </w:p>
        </w:tc>
        <w:tc>
          <w:tcPr>
            <w:tcW w:w="2070" w:type="dxa"/>
          </w:tcPr>
          <w:p w14:paraId="644658B6" w14:textId="77777777" w:rsidR="009F01BF" w:rsidRDefault="009F01BF">
            <w:pPr>
              <w:jc w:val="center"/>
              <w:rPr>
                <w:sz w:val="24"/>
              </w:rPr>
            </w:pPr>
          </w:p>
        </w:tc>
        <w:tc>
          <w:tcPr>
            <w:tcW w:w="2773" w:type="dxa"/>
            <w:shd w:val="pct15" w:color="auto" w:fill="auto"/>
          </w:tcPr>
          <w:p w14:paraId="79C61F5F" w14:textId="77777777" w:rsidR="009F01BF" w:rsidRDefault="009F01BF">
            <w:pPr>
              <w:jc w:val="center"/>
              <w:rPr>
                <w:sz w:val="24"/>
              </w:rPr>
            </w:pPr>
          </w:p>
        </w:tc>
      </w:tr>
      <w:tr w:rsidR="009F01BF" w14:paraId="53E093CA" w14:textId="77777777">
        <w:trPr>
          <w:trHeight w:val="432"/>
        </w:trPr>
        <w:tc>
          <w:tcPr>
            <w:tcW w:w="2070" w:type="dxa"/>
          </w:tcPr>
          <w:p w14:paraId="0013307E" w14:textId="77777777" w:rsidR="009F01BF" w:rsidRDefault="009F01BF">
            <w:pPr>
              <w:jc w:val="center"/>
              <w:rPr>
                <w:sz w:val="24"/>
              </w:rPr>
            </w:pPr>
          </w:p>
        </w:tc>
        <w:tc>
          <w:tcPr>
            <w:tcW w:w="1620" w:type="dxa"/>
            <w:shd w:val="pct15" w:color="auto" w:fill="auto"/>
          </w:tcPr>
          <w:p w14:paraId="7B37FF54" w14:textId="77777777" w:rsidR="009F01BF" w:rsidRDefault="009F01BF">
            <w:pPr>
              <w:jc w:val="center"/>
              <w:rPr>
                <w:sz w:val="24"/>
              </w:rPr>
            </w:pPr>
          </w:p>
        </w:tc>
        <w:tc>
          <w:tcPr>
            <w:tcW w:w="1980" w:type="dxa"/>
          </w:tcPr>
          <w:p w14:paraId="2E4B2424" w14:textId="77777777" w:rsidR="009F01BF" w:rsidRDefault="009F01BF">
            <w:pPr>
              <w:jc w:val="center"/>
              <w:rPr>
                <w:sz w:val="24"/>
              </w:rPr>
            </w:pPr>
          </w:p>
        </w:tc>
        <w:tc>
          <w:tcPr>
            <w:tcW w:w="2070" w:type="dxa"/>
          </w:tcPr>
          <w:p w14:paraId="13B64C7A" w14:textId="77777777" w:rsidR="009F01BF" w:rsidRDefault="009F01BF">
            <w:pPr>
              <w:jc w:val="center"/>
              <w:rPr>
                <w:sz w:val="24"/>
              </w:rPr>
            </w:pPr>
          </w:p>
        </w:tc>
        <w:tc>
          <w:tcPr>
            <w:tcW w:w="2773" w:type="dxa"/>
            <w:shd w:val="pct15" w:color="auto" w:fill="auto"/>
          </w:tcPr>
          <w:p w14:paraId="53A09E2A" w14:textId="77777777" w:rsidR="009F01BF" w:rsidRDefault="009F01BF">
            <w:pPr>
              <w:jc w:val="center"/>
              <w:rPr>
                <w:sz w:val="24"/>
              </w:rPr>
            </w:pPr>
          </w:p>
        </w:tc>
      </w:tr>
      <w:tr w:rsidR="009F01BF" w14:paraId="4328FF9B" w14:textId="77777777">
        <w:trPr>
          <w:trHeight w:val="432"/>
        </w:trPr>
        <w:tc>
          <w:tcPr>
            <w:tcW w:w="2070" w:type="dxa"/>
          </w:tcPr>
          <w:p w14:paraId="699280C0" w14:textId="77777777" w:rsidR="009F01BF" w:rsidRDefault="009F01BF">
            <w:pPr>
              <w:jc w:val="center"/>
              <w:rPr>
                <w:sz w:val="24"/>
              </w:rPr>
            </w:pPr>
          </w:p>
        </w:tc>
        <w:tc>
          <w:tcPr>
            <w:tcW w:w="1620" w:type="dxa"/>
            <w:shd w:val="pct15" w:color="auto" w:fill="auto"/>
          </w:tcPr>
          <w:p w14:paraId="346233D2" w14:textId="77777777" w:rsidR="009F01BF" w:rsidRDefault="009F01BF">
            <w:pPr>
              <w:jc w:val="center"/>
              <w:rPr>
                <w:sz w:val="24"/>
              </w:rPr>
            </w:pPr>
          </w:p>
        </w:tc>
        <w:tc>
          <w:tcPr>
            <w:tcW w:w="1980" w:type="dxa"/>
          </w:tcPr>
          <w:p w14:paraId="366AD29C" w14:textId="77777777" w:rsidR="009F01BF" w:rsidRDefault="009F01BF">
            <w:pPr>
              <w:jc w:val="center"/>
              <w:rPr>
                <w:sz w:val="24"/>
              </w:rPr>
            </w:pPr>
          </w:p>
        </w:tc>
        <w:tc>
          <w:tcPr>
            <w:tcW w:w="2070" w:type="dxa"/>
          </w:tcPr>
          <w:p w14:paraId="3B1E83E9" w14:textId="77777777" w:rsidR="009F01BF" w:rsidRDefault="009F01BF">
            <w:pPr>
              <w:jc w:val="center"/>
              <w:rPr>
                <w:sz w:val="24"/>
              </w:rPr>
            </w:pPr>
          </w:p>
        </w:tc>
        <w:tc>
          <w:tcPr>
            <w:tcW w:w="2773" w:type="dxa"/>
            <w:shd w:val="pct15" w:color="auto" w:fill="auto"/>
          </w:tcPr>
          <w:p w14:paraId="1CB7684C" w14:textId="77777777" w:rsidR="009F01BF" w:rsidRDefault="009F01BF">
            <w:pPr>
              <w:jc w:val="center"/>
              <w:rPr>
                <w:sz w:val="24"/>
              </w:rPr>
            </w:pPr>
          </w:p>
        </w:tc>
      </w:tr>
      <w:tr w:rsidR="009F01BF" w14:paraId="07AE746F" w14:textId="77777777">
        <w:trPr>
          <w:trHeight w:val="432"/>
        </w:trPr>
        <w:tc>
          <w:tcPr>
            <w:tcW w:w="2070" w:type="dxa"/>
          </w:tcPr>
          <w:p w14:paraId="16E2A88A" w14:textId="77777777" w:rsidR="009F01BF" w:rsidRDefault="009F01BF">
            <w:pPr>
              <w:jc w:val="center"/>
              <w:rPr>
                <w:sz w:val="24"/>
              </w:rPr>
            </w:pPr>
          </w:p>
        </w:tc>
        <w:tc>
          <w:tcPr>
            <w:tcW w:w="1620" w:type="dxa"/>
            <w:shd w:val="pct15" w:color="auto" w:fill="auto"/>
          </w:tcPr>
          <w:p w14:paraId="106877B3" w14:textId="77777777" w:rsidR="009F01BF" w:rsidRDefault="009F01BF">
            <w:pPr>
              <w:jc w:val="center"/>
              <w:rPr>
                <w:sz w:val="24"/>
              </w:rPr>
            </w:pPr>
          </w:p>
        </w:tc>
        <w:tc>
          <w:tcPr>
            <w:tcW w:w="1980" w:type="dxa"/>
          </w:tcPr>
          <w:p w14:paraId="12C4BF09" w14:textId="77777777" w:rsidR="009F01BF" w:rsidRDefault="009F01BF">
            <w:pPr>
              <w:jc w:val="center"/>
              <w:rPr>
                <w:sz w:val="24"/>
              </w:rPr>
            </w:pPr>
          </w:p>
        </w:tc>
        <w:tc>
          <w:tcPr>
            <w:tcW w:w="2070" w:type="dxa"/>
          </w:tcPr>
          <w:p w14:paraId="20E167CE" w14:textId="77777777" w:rsidR="009F01BF" w:rsidRDefault="009F01BF">
            <w:pPr>
              <w:jc w:val="center"/>
              <w:rPr>
                <w:sz w:val="24"/>
              </w:rPr>
            </w:pPr>
          </w:p>
        </w:tc>
        <w:tc>
          <w:tcPr>
            <w:tcW w:w="2773" w:type="dxa"/>
            <w:shd w:val="pct15" w:color="auto" w:fill="auto"/>
          </w:tcPr>
          <w:p w14:paraId="025811C5" w14:textId="77777777" w:rsidR="009F01BF" w:rsidRDefault="009F01BF">
            <w:pPr>
              <w:jc w:val="center"/>
              <w:rPr>
                <w:sz w:val="24"/>
              </w:rPr>
            </w:pPr>
          </w:p>
        </w:tc>
      </w:tr>
      <w:tr w:rsidR="009F01BF" w14:paraId="56DC9A42" w14:textId="77777777">
        <w:trPr>
          <w:trHeight w:val="432"/>
        </w:trPr>
        <w:tc>
          <w:tcPr>
            <w:tcW w:w="2070" w:type="dxa"/>
          </w:tcPr>
          <w:p w14:paraId="4AB56CD7" w14:textId="77777777" w:rsidR="009F01BF" w:rsidRDefault="009F01BF">
            <w:pPr>
              <w:jc w:val="center"/>
              <w:rPr>
                <w:sz w:val="24"/>
              </w:rPr>
            </w:pPr>
          </w:p>
        </w:tc>
        <w:tc>
          <w:tcPr>
            <w:tcW w:w="1620" w:type="dxa"/>
            <w:shd w:val="pct15" w:color="auto" w:fill="auto"/>
          </w:tcPr>
          <w:p w14:paraId="2D1D4C83" w14:textId="77777777" w:rsidR="009F01BF" w:rsidRDefault="009F01BF">
            <w:pPr>
              <w:jc w:val="center"/>
              <w:rPr>
                <w:sz w:val="24"/>
              </w:rPr>
            </w:pPr>
          </w:p>
        </w:tc>
        <w:tc>
          <w:tcPr>
            <w:tcW w:w="1980" w:type="dxa"/>
          </w:tcPr>
          <w:p w14:paraId="580D1508" w14:textId="77777777" w:rsidR="009F01BF" w:rsidRDefault="009F01BF">
            <w:pPr>
              <w:jc w:val="center"/>
              <w:rPr>
                <w:sz w:val="24"/>
              </w:rPr>
            </w:pPr>
          </w:p>
        </w:tc>
        <w:tc>
          <w:tcPr>
            <w:tcW w:w="2070" w:type="dxa"/>
          </w:tcPr>
          <w:p w14:paraId="08ECACC6" w14:textId="77777777" w:rsidR="009F01BF" w:rsidRDefault="009F01BF">
            <w:pPr>
              <w:jc w:val="center"/>
              <w:rPr>
                <w:sz w:val="24"/>
              </w:rPr>
            </w:pPr>
          </w:p>
        </w:tc>
        <w:tc>
          <w:tcPr>
            <w:tcW w:w="2773" w:type="dxa"/>
            <w:shd w:val="pct15" w:color="auto" w:fill="auto"/>
          </w:tcPr>
          <w:p w14:paraId="7AACEBBD" w14:textId="77777777" w:rsidR="009F01BF" w:rsidRDefault="009F01BF">
            <w:pPr>
              <w:jc w:val="center"/>
              <w:rPr>
                <w:sz w:val="24"/>
              </w:rPr>
            </w:pPr>
          </w:p>
        </w:tc>
      </w:tr>
      <w:tr w:rsidR="009F01BF" w14:paraId="092C862D" w14:textId="77777777">
        <w:trPr>
          <w:trHeight w:val="432"/>
        </w:trPr>
        <w:tc>
          <w:tcPr>
            <w:tcW w:w="2070" w:type="dxa"/>
          </w:tcPr>
          <w:p w14:paraId="6816C5B1" w14:textId="77777777" w:rsidR="009F01BF" w:rsidRDefault="009F01BF">
            <w:pPr>
              <w:jc w:val="center"/>
              <w:rPr>
                <w:sz w:val="24"/>
              </w:rPr>
            </w:pPr>
          </w:p>
        </w:tc>
        <w:tc>
          <w:tcPr>
            <w:tcW w:w="1620" w:type="dxa"/>
            <w:shd w:val="pct15" w:color="auto" w:fill="auto"/>
          </w:tcPr>
          <w:p w14:paraId="4CAB10D6" w14:textId="77777777" w:rsidR="009F01BF" w:rsidRDefault="009F01BF">
            <w:pPr>
              <w:jc w:val="center"/>
              <w:rPr>
                <w:sz w:val="24"/>
              </w:rPr>
            </w:pPr>
          </w:p>
        </w:tc>
        <w:tc>
          <w:tcPr>
            <w:tcW w:w="1980" w:type="dxa"/>
          </w:tcPr>
          <w:p w14:paraId="59B1AD0B" w14:textId="77777777" w:rsidR="009F01BF" w:rsidRDefault="009F01BF">
            <w:pPr>
              <w:jc w:val="center"/>
              <w:rPr>
                <w:sz w:val="24"/>
              </w:rPr>
            </w:pPr>
          </w:p>
        </w:tc>
        <w:tc>
          <w:tcPr>
            <w:tcW w:w="2070" w:type="dxa"/>
          </w:tcPr>
          <w:p w14:paraId="10486DE5" w14:textId="77777777" w:rsidR="009F01BF" w:rsidRDefault="009F01BF">
            <w:pPr>
              <w:jc w:val="center"/>
              <w:rPr>
                <w:sz w:val="24"/>
              </w:rPr>
            </w:pPr>
          </w:p>
        </w:tc>
        <w:tc>
          <w:tcPr>
            <w:tcW w:w="2773" w:type="dxa"/>
            <w:shd w:val="pct15" w:color="auto" w:fill="auto"/>
          </w:tcPr>
          <w:p w14:paraId="45AC9713" w14:textId="77777777" w:rsidR="009F01BF" w:rsidRDefault="009F01BF">
            <w:pPr>
              <w:jc w:val="center"/>
              <w:rPr>
                <w:sz w:val="24"/>
              </w:rPr>
            </w:pPr>
          </w:p>
        </w:tc>
      </w:tr>
      <w:tr w:rsidR="009F01BF" w14:paraId="40DD7033" w14:textId="77777777">
        <w:trPr>
          <w:trHeight w:val="432"/>
        </w:trPr>
        <w:tc>
          <w:tcPr>
            <w:tcW w:w="2070" w:type="dxa"/>
          </w:tcPr>
          <w:p w14:paraId="0C2430C3" w14:textId="77777777" w:rsidR="009F01BF" w:rsidRDefault="009F01BF">
            <w:pPr>
              <w:jc w:val="center"/>
              <w:rPr>
                <w:sz w:val="24"/>
              </w:rPr>
            </w:pPr>
          </w:p>
        </w:tc>
        <w:tc>
          <w:tcPr>
            <w:tcW w:w="1620" w:type="dxa"/>
            <w:shd w:val="pct15" w:color="auto" w:fill="auto"/>
          </w:tcPr>
          <w:p w14:paraId="636F5618" w14:textId="77777777" w:rsidR="009F01BF" w:rsidRDefault="009F01BF">
            <w:pPr>
              <w:jc w:val="center"/>
              <w:rPr>
                <w:sz w:val="24"/>
              </w:rPr>
            </w:pPr>
          </w:p>
        </w:tc>
        <w:tc>
          <w:tcPr>
            <w:tcW w:w="1980" w:type="dxa"/>
          </w:tcPr>
          <w:p w14:paraId="4146CBD5" w14:textId="77777777" w:rsidR="009F01BF" w:rsidRDefault="009F01BF">
            <w:pPr>
              <w:jc w:val="center"/>
              <w:rPr>
                <w:sz w:val="24"/>
              </w:rPr>
            </w:pPr>
          </w:p>
        </w:tc>
        <w:tc>
          <w:tcPr>
            <w:tcW w:w="2070" w:type="dxa"/>
          </w:tcPr>
          <w:p w14:paraId="5406808C" w14:textId="77777777" w:rsidR="009F01BF" w:rsidRDefault="009F01BF">
            <w:pPr>
              <w:jc w:val="center"/>
              <w:rPr>
                <w:sz w:val="24"/>
              </w:rPr>
            </w:pPr>
          </w:p>
        </w:tc>
        <w:tc>
          <w:tcPr>
            <w:tcW w:w="2773" w:type="dxa"/>
            <w:shd w:val="pct15" w:color="auto" w:fill="auto"/>
          </w:tcPr>
          <w:p w14:paraId="187E505B" w14:textId="77777777" w:rsidR="009F01BF" w:rsidRDefault="009F01BF">
            <w:pPr>
              <w:jc w:val="center"/>
              <w:rPr>
                <w:sz w:val="24"/>
              </w:rPr>
            </w:pPr>
          </w:p>
        </w:tc>
      </w:tr>
      <w:tr w:rsidR="009F01BF" w14:paraId="49A99971" w14:textId="77777777">
        <w:trPr>
          <w:trHeight w:val="432"/>
        </w:trPr>
        <w:tc>
          <w:tcPr>
            <w:tcW w:w="2070" w:type="dxa"/>
          </w:tcPr>
          <w:p w14:paraId="0A2636C3" w14:textId="77777777" w:rsidR="009F01BF" w:rsidRDefault="009F01BF">
            <w:pPr>
              <w:jc w:val="center"/>
              <w:rPr>
                <w:sz w:val="24"/>
              </w:rPr>
            </w:pPr>
          </w:p>
        </w:tc>
        <w:tc>
          <w:tcPr>
            <w:tcW w:w="1620" w:type="dxa"/>
            <w:tcBorders>
              <w:bottom w:val="single" w:sz="12" w:space="0" w:color="000000"/>
            </w:tcBorders>
            <w:shd w:val="pct15" w:color="auto" w:fill="auto"/>
          </w:tcPr>
          <w:p w14:paraId="770F8F55" w14:textId="77777777" w:rsidR="009F01BF" w:rsidRDefault="009F01BF">
            <w:pPr>
              <w:jc w:val="center"/>
              <w:rPr>
                <w:sz w:val="24"/>
              </w:rPr>
            </w:pPr>
          </w:p>
        </w:tc>
        <w:tc>
          <w:tcPr>
            <w:tcW w:w="1980" w:type="dxa"/>
          </w:tcPr>
          <w:p w14:paraId="2AFAAE6F" w14:textId="77777777" w:rsidR="009F01BF" w:rsidRDefault="009F01BF">
            <w:pPr>
              <w:jc w:val="center"/>
              <w:rPr>
                <w:sz w:val="24"/>
              </w:rPr>
            </w:pPr>
          </w:p>
        </w:tc>
        <w:tc>
          <w:tcPr>
            <w:tcW w:w="2070" w:type="dxa"/>
          </w:tcPr>
          <w:p w14:paraId="6E02AA38" w14:textId="77777777" w:rsidR="009F01BF" w:rsidRDefault="009F01BF">
            <w:pPr>
              <w:jc w:val="center"/>
              <w:rPr>
                <w:sz w:val="24"/>
              </w:rPr>
            </w:pPr>
          </w:p>
        </w:tc>
        <w:tc>
          <w:tcPr>
            <w:tcW w:w="2773" w:type="dxa"/>
            <w:tcBorders>
              <w:bottom w:val="single" w:sz="12" w:space="0" w:color="000000"/>
            </w:tcBorders>
            <w:shd w:val="pct15" w:color="auto" w:fill="auto"/>
          </w:tcPr>
          <w:p w14:paraId="774914A3" w14:textId="77777777" w:rsidR="009F01BF" w:rsidRDefault="009F01BF">
            <w:pPr>
              <w:jc w:val="center"/>
              <w:rPr>
                <w:sz w:val="24"/>
              </w:rPr>
            </w:pPr>
          </w:p>
        </w:tc>
      </w:tr>
    </w:tbl>
    <w:p w14:paraId="0A705101" w14:textId="1CA69F74" w:rsidR="009F01BF" w:rsidRDefault="0046117D" w:rsidP="009F01BF">
      <w:pPr>
        <w:rPr>
          <w:sz w:val="24"/>
        </w:rPr>
      </w:pPr>
      <w:r>
        <w:rPr>
          <w:b/>
          <w:sz w:val="24"/>
        </w:rPr>
        <w:t xml:space="preserv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9F01BF">
        <w:rPr>
          <w:b/>
          <w:sz w:val="24"/>
        </w:rPr>
        <w:t>Table 9.1a</w:t>
      </w:r>
      <w:r w:rsidR="0014161D">
        <w:rPr>
          <w:b/>
          <w:sz w:val="24"/>
        </w:rPr>
        <w:t xml:space="preserve">    </w:t>
      </w:r>
      <w:r w:rsidR="0014161D" w:rsidRPr="00702D24">
        <w:rPr>
          <w:b/>
          <w:highlight w:val="yellow"/>
        </w:rPr>
        <w:t>**TA Stamp: ________________</w:t>
      </w:r>
    </w:p>
    <w:p w14:paraId="11E05BBF" w14:textId="77777777" w:rsidR="009F01BF" w:rsidRPr="00726C5B" w:rsidRDefault="009F01BF">
      <w:pPr>
        <w:jc w:val="both"/>
        <w:rPr>
          <w:b/>
          <w:sz w:val="24"/>
        </w:rPr>
      </w:pPr>
    </w:p>
    <w:p w14:paraId="672C73B1" w14:textId="77777777" w:rsidR="009F01BF" w:rsidRDefault="009F01BF">
      <w:pPr>
        <w:jc w:val="both"/>
        <w:rPr>
          <w:b/>
          <w:sz w:val="24"/>
        </w:rPr>
      </w:pPr>
    </w:p>
    <w:p w14:paraId="2F5F4E2E" w14:textId="779745A7" w:rsidR="0046117D" w:rsidRDefault="0046117D">
      <w:pPr>
        <w:jc w:val="both"/>
        <w:rPr>
          <w:b/>
          <w:sz w:val="24"/>
        </w:rPr>
      </w:pPr>
    </w:p>
    <w:p w14:paraId="01581B52" w14:textId="77777777" w:rsidR="00736BB0" w:rsidRDefault="00736BB0">
      <w:pPr>
        <w:jc w:val="both"/>
        <w:rPr>
          <w:b/>
          <w:sz w:val="24"/>
        </w:rPr>
      </w:pPr>
    </w:p>
    <w:p w14:paraId="7646FE5E" w14:textId="77777777" w:rsidR="0077530C" w:rsidRDefault="0077530C">
      <w:pPr>
        <w:jc w:val="both"/>
        <w:rPr>
          <w:b/>
          <w:sz w:val="24"/>
        </w:rPr>
      </w:pPr>
    </w:p>
    <w:p w14:paraId="1C995D2D" w14:textId="77777777" w:rsidR="009F01BF" w:rsidRPr="00726C5B" w:rsidRDefault="009F01BF">
      <w:pPr>
        <w:jc w:val="both"/>
        <w:rPr>
          <w:b/>
          <w:sz w:val="24"/>
        </w:rPr>
      </w:pPr>
      <w:r w:rsidRPr="00726C5B">
        <w:rPr>
          <w:b/>
          <w:sz w:val="24"/>
        </w:rPr>
        <w:lastRenderedPageBreak/>
        <w:t>Conversion from mV to Kelvin</w:t>
      </w:r>
    </w:p>
    <w:tbl>
      <w:tblPr>
        <w:tblW w:w="0" w:type="auto"/>
        <w:tblInd w:w="-16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031"/>
        <w:gridCol w:w="870"/>
        <w:gridCol w:w="870"/>
        <w:gridCol w:w="870"/>
        <w:gridCol w:w="871"/>
        <w:gridCol w:w="871"/>
        <w:gridCol w:w="871"/>
        <w:gridCol w:w="871"/>
        <w:gridCol w:w="871"/>
        <w:gridCol w:w="871"/>
        <w:gridCol w:w="871"/>
      </w:tblGrid>
      <w:tr w:rsidR="009F01BF" w:rsidRPr="007E7830" w14:paraId="5CD18AEA" w14:textId="77777777">
        <w:tc>
          <w:tcPr>
            <w:tcW w:w="1031" w:type="dxa"/>
            <w:tcBorders>
              <w:top w:val="single" w:sz="12" w:space="0" w:color="000000"/>
              <w:bottom w:val="single" w:sz="6" w:space="0" w:color="000000"/>
            </w:tcBorders>
            <w:shd w:val="pct15" w:color="auto" w:fill="auto"/>
          </w:tcPr>
          <w:p w14:paraId="42985918" w14:textId="77777777" w:rsidR="009F01BF" w:rsidRPr="007E7830" w:rsidRDefault="009F01BF" w:rsidP="009F01BF">
            <w:pPr>
              <w:jc w:val="both"/>
              <w:rPr>
                <w:sz w:val="24"/>
              </w:rPr>
            </w:pPr>
            <w:r w:rsidRPr="007E7830">
              <w:rPr>
                <w:sz w:val="24"/>
              </w:rPr>
              <w:t>mV</w:t>
            </w:r>
          </w:p>
        </w:tc>
        <w:tc>
          <w:tcPr>
            <w:tcW w:w="870" w:type="dxa"/>
            <w:tcBorders>
              <w:top w:val="single" w:sz="12" w:space="0" w:color="000000"/>
              <w:bottom w:val="single" w:sz="6" w:space="0" w:color="000000"/>
            </w:tcBorders>
            <w:shd w:val="pct15" w:color="auto" w:fill="auto"/>
            <w:vAlign w:val="center"/>
          </w:tcPr>
          <w:p w14:paraId="699ECE13" w14:textId="77777777" w:rsidR="009F01BF" w:rsidRPr="007E7830" w:rsidRDefault="009F01BF" w:rsidP="009F01BF">
            <w:pPr>
              <w:jc w:val="center"/>
              <w:rPr>
                <w:sz w:val="24"/>
              </w:rPr>
            </w:pPr>
            <w:r w:rsidRPr="007E7830">
              <w:rPr>
                <w:sz w:val="24"/>
              </w:rPr>
              <w:t>6.92</w:t>
            </w:r>
          </w:p>
        </w:tc>
        <w:tc>
          <w:tcPr>
            <w:tcW w:w="870" w:type="dxa"/>
            <w:tcBorders>
              <w:top w:val="single" w:sz="12" w:space="0" w:color="000000"/>
              <w:bottom w:val="single" w:sz="6" w:space="0" w:color="000000"/>
            </w:tcBorders>
            <w:shd w:val="pct15" w:color="auto" w:fill="auto"/>
            <w:vAlign w:val="center"/>
          </w:tcPr>
          <w:p w14:paraId="0C549F60" w14:textId="77777777" w:rsidR="009F01BF" w:rsidRPr="007E7830" w:rsidRDefault="009F01BF" w:rsidP="009F01BF">
            <w:pPr>
              <w:jc w:val="center"/>
              <w:rPr>
                <w:sz w:val="24"/>
              </w:rPr>
            </w:pPr>
            <w:r w:rsidRPr="007E7830">
              <w:rPr>
                <w:sz w:val="24"/>
              </w:rPr>
              <w:t>6.85</w:t>
            </w:r>
          </w:p>
        </w:tc>
        <w:tc>
          <w:tcPr>
            <w:tcW w:w="870" w:type="dxa"/>
            <w:tcBorders>
              <w:top w:val="single" w:sz="12" w:space="0" w:color="000000"/>
              <w:bottom w:val="single" w:sz="6" w:space="0" w:color="000000"/>
            </w:tcBorders>
            <w:shd w:val="pct15" w:color="auto" w:fill="auto"/>
            <w:vAlign w:val="center"/>
          </w:tcPr>
          <w:p w14:paraId="2572CBA4" w14:textId="77777777" w:rsidR="009F01BF" w:rsidRPr="007E7830" w:rsidRDefault="009F01BF" w:rsidP="009F01BF">
            <w:pPr>
              <w:jc w:val="center"/>
              <w:rPr>
                <w:sz w:val="24"/>
              </w:rPr>
            </w:pPr>
            <w:r w:rsidRPr="007E7830">
              <w:rPr>
                <w:sz w:val="24"/>
              </w:rPr>
              <w:t>6.78</w:t>
            </w:r>
          </w:p>
        </w:tc>
        <w:tc>
          <w:tcPr>
            <w:tcW w:w="871" w:type="dxa"/>
            <w:tcBorders>
              <w:top w:val="single" w:sz="12" w:space="0" w:color="000000"/>
              <w:bottom w:val="single" w:sz="6" w:space="0" w:color="000000"/>
            </w:tcBorders>
            <w:shd w:val="pct15" w:color="auto" w:fill="auto"/>
            <w:vAlign w:val="center"/>
          </w:tcPr>
          <w:p w14:paraId="3FFB1B09" w14:textId="77777777" w:rsidR="009F01BF" w:rsidRPr="007E7830" w:rsidRDefault="009F01BF" w:rsidP="009F01BF">
            <w:pPr>
              <w:jc w:val="center"/>
              <w:rPr>
                <w:sz w:val="24"/>
              </w:rPr>
            </w:pPr>
            <w:r w:rsidRPr="007E7830">
              <w:rPr>
                <w:sz w:val="24"/>
              </w:rPr>
              <w:t>6.71</w:t>
            </w:r>
          </w:p>
        </w:tc>
        <w:tc>
          <w:tcPr>
            <w:tcW w:w="871" w:type="dxa"/>
            <w:tcBorders>
              <w:top w:val="single" w:sz="12" w:space="0" w:color="000000"/>
              <w:bottom w:val="single" w:sz="6" w:space="0" w:color="000000"/>
            </w:tcBorders>
            <w:shd w:val="pct15" w:color="auto" w:fill="auto"/>
            <w:vAlign w:val="center"/>
          </w:tcPr>
          <w:p w14:paraId="1F48F48D" w14:textId="77777777" w:rsidR="009F01BF" w:rsidRPr="007E7830" w:rsidRDefault="009F01BF" w:rsidP="009F01BF">
            <w:pPr>
              <w:jc w:val="center"/>
              <w:rPr>
                <w:sz w:val="24"/>
              </w:rPr>
            </w:pPr>
            <w:r w:rsidRPr="007E7830">
              <w:rPr>
                <w:sz w:val="24"/>
              </w:rPr>
              <w:t>6.64</w:t>
            </w:r>
          </w:p>
        </w:tc>
        <w:tc>
          <w:tcPr>
            <w:tcW w:w="871" w:type="dxa"/>
            <w:tcBorders>
              <w:top w:val="single" w:sz="12" w:space="0" w:color="000000"/>
              <w:bottom w:val="single" w:sz="6" w:space="0" w:color="000000"/>
            </w:tcBorders>
            <w:shd w:val="pct15" w:color="auto" w:fill="auto"/>
            <w:vAlign w:val="center"/>
          </w:tcPr>
          <w:p w14:paraId="4CDA7540" w14:textId="77777777" w:rsidR="009F01BF" w:rsidRPr="007E7830" w:rsidRDefault="009F01BF" w:rsidP="009F01BF">
            <w:pPr>
              <w:jc w:val="center"/>
              <w:rPr>
                <w:sz w:val="24"/>
              </w:rPr>
            </w:pPr>
            <w:r w:rsidRPr="007E7830">
              <w:rPr>
                <w:sz w:val="24"/>
              </w:rPr>
              <w:t>6.56</w:t>
            </w:r>
          </w:p>
        </w:tc>
        <w:tc>
          <w:tcPr>
            <w:tcW w:w="871" w:type="dxa"/>
            <w:tcBorders>
              <w:top w:val="single" w:sz="12" w:space="0" w:color="000000"/>
              <w:bottom w:val="single" w:sz="6" w:space="0" w:color="000000"/>
            </w:tcBorders>
            <w:shd w:val="pct15" w:color="auto" w:fill="auto"/>
            <w:vAlign w:val="center"/>
          </w:tcPr>
          <w:p w14:paraId="73D102A5" w14:textId="77777777" w:rsidR="009F01BF" w:rsidRPr="007E7830" w:rsidRDefault="009F01BF" w:rsidP="009F01BF">
            <w:pPr>
              <w:jc w:val="center"/>
              <w:rPr>
                <w:sz w:val="24"/>
              </w:rPr>
            </w:pPr>
            <w:r w:rsidRPr="007E7830">
              <w:rPr>
                <w:sz w:val="24"/>
              </w:rPr>
              <w:t>6.49</w:t>
            </w:r>
          </w:p>
        </w:tc>
        <w:tc>
          <w:tcPr>
            <w:tcW w:w="871" w:type="dxa"/>
            <w:tcBorders>
              <w:top w:val="single" w:sz="12" w:space="0" w:color="000000"/>
              <w:bottom w:val="single" w:sz="6" w:space="0" w:color="000000"/>
            </w:tcBorders>
            <w:shd w:val="pct15" w:color="auto" w:fill="auto"/>
            <w:vAlign w:val="center"/>
          </w:tcPr>
          <w:p w14:paraId="345F7173" w14:textId="77777777" w:rsidR="009F01BF" w:rsidRPr="007E7830" w:rsidRDefault="009F01BF" w:rsidP="009F01BF">
            <w:pPr>
              <w:jc w:val="center"/>
              <w:rPr>
                <w:sz w:val="24"/>
              </w:rPr>
            </w:pPr>
            <w:r w:rsidRPr="007E7830">
              <w:rPr>
                <w:sz w:val="24"/>
              </w:rPr>
              <w:t>6.42</w:t>
            </w:r>
          </w:p>
        </w:tc>
        <w:tc>
          <w:tcPr>
            <w:tcW w:w="871" w:type="dxa"/>
            <w:tcBorders>
              <w:top w:val="single" w:sz="12" w:space="0" w:color="000000"/>
              <w:bottom w:val="single" w:sz="6" w:space="0" w:color="000000"/>
            </w:tcBorders>
            <w:shd w:val="pct15" w:color="auto" w:fill="auto"/>
            <w:vAlign w:val="center"/>
          </w:tcPr>
          <w:p w14:paraId="4C9005D8" w14:textId="77777777" w:rsidR="009F01BF" w:rsidRPr="007E7830" w:rsidRDefault="009F01BF" w:rsidP="009F01BF">
            <w:pPr>
              <w:jc w:val="center"/>
              <w:rPr>
                <w:sz w:val="24"/>
              </w:rPr>
            </w:pPr>
            <w:r w:rsidRPr="007E7830">
              <w:rPr>
                <w:sz w:val="24"/>
              </w:rPr>
              <w:t>6.37</w:t>
            </w:r>
          </w:p>
        </w:tc>
        <w:tc>
          <w:tcPr>
            <w:tcW w:w="871" w:type="dxa"/>
            <w:tcBorders>
              <w:top w:val="single" w:sz="12" w:space="0" w:color="000000"/>
              <w:bottom w:val="single" w:sz="6" w:space="0" w:color="000000"/>
            </w:tcBorders>
            <w:shd w:val="pct15" w:color="auto" w:fill="auto"/>
            <w:vAlign w:val="center"/>
          </w:tcPr>
          <w:p w14:paraId="4C3D0ABB" w14:textId="77777777" w:rsidR="009F01BF" w:rsidRPr="007E7830" w:rsidRDefault="009F01BF" w:rsidP="009F01BF">
            <w:pPr>
              <w:jc w:val="center"/>
              <w:rPr>
                <w:sz w:val="24"/>
              </w:rPr>
            </w:pPr>
            <w:r w:rsidRPr="007E7830">
              <w:rPr>
                <w:sz w:val="24"/>
              </w:rPr>
              <w:t>6.33</w:t>
            </w:r>
          </w:p>
        </w:tc>
      </w:tr>
      <w:tr w:rsidR="009F01BF" w:rsidRPr="007E7830" w14:paraId="3ACD8EEE" w14:textId="77777777">
        <w:tc>
          <w:tcPr>
            <w:tcW w:w="1031" w:type="dxa"/>
            <w:tcBorders>
              <w:top w:val="single" w:sz="6" w:space="0" w:color="000000"/>
            </w:tcBorders>
          </w:tcPr>
          <w:p w14:paraId="6DCB0AD2" w14:textId="77777777" w:rsidR="009F01BF" w:rsidRPr="007E7830" w:rsidRDefault="009F01BF" w:rsidP="009F01BF">
            <w:pPr>
              <w:jc w:val="both"/>
              <w:rPr>
                <w:sz w:val="24"/>
              </w:rPr>
            </w:pPr>
            <w:r w:rsidRPr="007E7830">
              <w:rPr>
                <w:sz w:val="24"/>
              </w:rPr>
              <w:t>Deg. K</w:t>
            </w:r>
          </w:p>
        </w:tc>
        <w:tc>
          <w:tcPr>
            <w:tcW w:w="870" w:type="dxa"/>
            <w:tcBorders>
              <w:top w:val="single" w:sz="6" w:space="0" w:color="000000"/>
            </w:tcBorders>
            <w:vAlign w:val="center"/>
          </w:tcPr>
          <w:p w14:paraId="216B15FF" w14:textId="77777777" w:rsidR="009F01BF" w:rsidRPr="007E7830" w:rsidRDefault="009F01BF" w:rsidP="009F01BF">
            <w:pPr>
              <w:jc w:val="center"/>
              <w:rPr>
                <w:sz w:val="24"/>
              </w:rPr>
            </w:pPr>
            <w:r w:rsidRPr="007E7830">
              <w:rPr>
                <w:sz w:val="24"/>
              </w:rPr>
              <w:t>70</w:t>
            </w:r>
          </w:p>
        </w:tc>
        <w:tc>
          <w:tcPr>
            <w:tcW w:w="870" w:type="dxa"/>
            <w:tcBorders>
              <w:top w:val="single" w:sz="6" w:space="0" w:color="000000"/>
            </w:tcBorders>
            <w:vAlign w:val="center"/>
          </w:tcPr>
          <w:p w14:paraId="2437AD48" w14:textId="77777777" w:rsidR="009F01BF" w:rsidRPr="007E7830" w:rsidRDefault="009F01BF" w:rsidP="009F01BF">
            <w:pPr>
              <w:jc w:val="center"/>
              <w:rPr>
                <w:sz w:val="24"/>
              </w:rPr>
            </w:pPr>
            <w:r w:rsidRPr="007E7830">
              <w:rPr>
                <w:sz w:val="24"/>
              </w:rPr>
              <w:t>71</w:t>
            </w:r>
          </w:p>
        </w:tc>
        <w:tc>
          <w:tcPr>
            <w:tcW w:w="870" w:type="dxa"/>
            <w:tcBorders>
              <w:top w:val="single" w:sz="6" w:space="0" w:color="000000"/>
            </w:tcBorders>
            <w:vAlign w:val="center"/>
          </w:tcPr>
          <w:p w14:paraId="06FF6E3D" w14:textId="77777777" w:rsidR="009F01BF" w:rsidRPr="007E7830" w:rsidRDefault="009F01BF" w:rsidP="009F01BF">
            <w:pPr>
              <w:jc w:val="center"/>
              <w:rPr>
                <w:sz w:val="24"/>
              </w:rPr>
            </w:pPr>
            <w:r w:rsidRPr="007E7830">
              <w:rPr>
                <w:sz w:val="24"/>
              </w:rPr>
              <w:t>72</w:t>
            </w:r>
          </w:p>
        </w:tc>
        <w:tc>
          <w:tcPr>
            <w:tcW w:w="871" w:type="dxa"/>
            <w:tcBorders>
              <w:top w:val="single" w:sz="6" w:space="0" w:color="000000"/>
            </w:tcBorders>
            <w:vAlign w:val="center"/>
          </w:tcPr>
          <w:p w14:paraId="1034CDCA" w14:textId="77777777" w:rsidR="009F01BF" w:rsidRPr="007E7830" w:rsidRDefault="009F01BF" w:rsidP="009F01BF">
            <w:pPr>
              <w:jc w:val="center"/>
              <w:rPr>
                <w:sz w:val="24"/>
              </w:rPr>
            </w:pPr>
            <w:r w:rsidRPr="007E7830">
              <w:rPr>
                <w:sz w:val="24"/>
              </w:rPr>
              <w:t>73</w:t>
            </w:r>
          </w:p>
        </w:tc>
        <w:tc>
          <w:tcPr>
            <w:tcW w:w="871" w:type="dxa"/>
            <w:tcBorders>
              <w:top w:val="single" w:sz="6" w:space="0" w:color="000000"/>
            </w:tcBorders>
            <w:vAlign w:val="center"/>
          </w:tcPr>
          <w:p w14:paraId="54C777A1" w14:textId="77777777" w:rsidR="009F01BF" w:rsidRPr="007E7830" w:rsidRDefault="009F01BF" w:rsidP="009F01BF">
            <w:pPr>
              <w:jc w:val="center"/>
              <w:rPr>
                <w:sz w:val="24"/>
              </w:rPr>
            </w:pPr>
            <w:r w:rsidRPr="007E7830">
              <w:rPr>
                <w:sz w:val="24"/>
              </w:rPr>
              <w:t>74</w:t>
            </w:r>
          </w:p>
        </w:tc>
        <w:tc>
          <w:tcPr>
            <w:tcW w:w="871" w:type="dxa"/>
            <w:tcBorders>
              <w:top w:val="single" w:sz="6" w:space="0" w:color="000000"/>
            </w:tcBorders>
            <w:vAlign w:val="center"/>
          </w:tcPr>
          <w:p w14:paraId="03452CA4" w14:textId="77777777" w:rsidR="009F01BF" w:rsidRPr="007E7830" w:rsidRDefault="009F01BF" w:rsidP="009F01BF">
            <w:pPr>
              <w:jc w:val="center"/>
              <w:rPr>
                <w:sz w:val="24"/>
              </w:rPr>
            </w:pPr>
            <w:r w:rsidRPr="007E7830">
              <w:rPr>
                <w:sz w:val="24"/>
              </w:rPr>
              <w:t>75</w:t>
            </w:r>
          </w:p>
        </w:tc>
        <w:tc>
          <w:tcPr>
            <w:tcW w:w="871" w:type="dxa"/>
            <w:tcBorders>
              <w:top w:val="single" w:sz="6" w:space="0" w:color="000000"/>
            </w:tcBorders>
            <w:vAlign w:val="center"/>
          </w:tcPr>
          <w:p w14:paraId="0FCE3831" w14:textId="77777777" w:rsidR="009F01BF" w:rsidRPr="007E7830" w:rsidRDefault="009F01BF" w:rsidP="009F01BF">
            <w:pPr>
              <w:jc w:val="center"/>
              <w:rPr>
                <w:sz w:val="24"/>
              </w:rPr>
            </w:pPr>
            <w:r w:rsidRPr="007E7830">
              <w:rPr>
                <w:sz w:val="24"/>
              </w:rPr>
              <w:t>76</w:t>
            </w:r>
          </w:p>
        </w:tc>
        <w:tc>
          <w:tcPr>
            <w:tcW w:w="871" w:type="dxa"/>
            <w:tcBorders>
              <w:top w:val="single" w:sz="6" w:space="0" w:color="000000"/>
            </w:tcBorders>
            <w:vAlign w:val="center"/>
          </w:tcPr>
          <w:p w14:paraId="754E7482" w14:textId="77777777" w:rsidR="009F01BF" w:rsidRPr="007E7830" w:rsidRDefault="009F01BF" w:rsidP="009F01BF">
            <w:pPr>
              <w:jc w:val="center"/>
              <w:rPr>
                <w:sz w:val="24"/>
              </w:rPr>
            </w:pPr>
            <w:r w:rsidRPr="007E7830">
              <w:rPr>
                <w:sz w:val="24"/>
              </w:rPr>
              <w:t>77</w:t>
            </w:r>
          </w:p>
        </w:tc>
        <w:tc>
          <w:tcPr>
            <w:tcW w:w="871" w:type="dxa"/>
            <w:tcBorders>
              <w:top w:val="single" w:sz="6" w:space="0" w:color="000000"/>
            </w:tcBorders>
            <w:vAlign w:val="center"/>
          </w:tcPr>
          <w:p w14:paraId="5DD8A5B9" w14:textId="77777777" w:rsidR="009F01BF" w:rsidRPr="007E7830" w:rsidRDefault="009F01BF" w:rsidP="009F01BF">
            <w:pPr>
              <w:jc w:val="center"/>
              <w:rPr>
                <w:sz w:val="24"/>
              </w:rPr>
            </w:pPr>
            <w:r w:rsidRPr="007E7830">
              <w:rPr>
                <w:sz w:val="24"/>
              </w:rPr>
              <w:t>78</w:t>
            </w:r>
          </w:p>
        </w:tc>
        <w:tc>
          <w:tcPr>
            <w:tcW w:w="871" w:type="dxa"/>
            <w:tcBorders>
              <w:top w:val="single" w:sz="6" w:space="0" w:color="000000"/>
            </w:tcBorders>
            <w:vAlign w:val="center"/>
          </w:tcPr>
          <w:p w14:paraId="5B5A85D8" w14:textId="77777777" w:rsidR="009F01BF" w:rsidRPr="007E7830" w:rsidRDefault="009F01BF" w:rsidP="009F01BF">
            <w:pPr>
              <w:jc w:val="center"/>
              <w:rPr>
                <w:sz w:val="24"/>
              </w:rPr>
            </w:pPr>
            <w:r w:rsidRPr="007E7830">
              <w:rPr>
                <w:sz w:val="24"/>
              </w:rPr>
              <w:t>79</w:t>
            </w:r>
          </w:p>
        </w:tc>
      </w:tr>
    </w:tbl>
    <w:p w14:paraId="7AF103AB" w14:textId="77777777" w:rsidR="009F01BF" w:rsidRDefault="009F01BF">
      <w:pPr>
        <w:jc w:val="both"/>
        <w:rPr>
          <w:sz w:val="24"/>
        </w:rPr>
      </w:pPr>
    </w:p>
    <w:tbl>
      <w:tblPr>
        <w:tblW w:w="0" w:type="auto"/>
        <w:tblInd w:w="-16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031"/>
        <w:gridCol w:w="870"/>
        <w:gridCol w:w="870"/>
        <w:gridCol w:w="870"/>
        <w:gridCol w:w="871"/>
        <w:gridCol w:w="871"/>
        <w:gridCol w:w="871"/>
        <w:gridCol w:w="871"/>
        <w:gridCol w:w="871"/>
        <w:gridCol w:w="871"/>
        <w:gridCol w:w="871"/>
      </w:tblGrid>
      <w:tr w:rsidR="009F01BF" w:rsidRPr="007E7830" w14:paraId="20FA840F" w14:textId="77777777">
        <w:tc>
          <w:tcPr>
            <w:tcW w:w="1031" w:type="dxa"/>
            <w:tcBorders>
              <w:top w:val="single" w:sz="12" w:space="0" w:color="000000"/>
              <w:bottom w:val="single" w:sz="6" w:space="0" w:color="000000"/>
            </w:tcBorders>
            <w:shd w:val="pct15" w:color="auto" w:fill="auto"/>
          </w:tcPr>
          <w:p w14:paraId="0B26B4B4" w14:textId="77777777" w:rsidR="009F01BF" w:rsidRPr="007E7830" w:rsidRDefault="009F01BF" w:rsidP="009F01BF">
            <w:pPr>
              <w:jc w:val="both"/>
              <w:rPr>
                <w:sz w:val="24"/>
              </w:rPr>
            </w:pPr>
            <w:r w:rsidRPr="007E7830">
              <w:rPr>
                <w:sz w:val="24"/>
              </w:rPr>
              <w:t>mV</w:t>
            </w:r>
          </w:p>
        </w:tc>
        <w:tc>
          <w:tcPr>
            <w:tcW w:w="870" w:type="dxa"/>
            <w:tcBorders>
              <w:top w:val="single" w:sz="12" w:space="0" w:color="000000"/>
              <w:bottom w:val="single" w:sz="6" w:space="0" w:color="000000"/>
            </w:tcBorders>
            <w:shd w:val="pct15" w:color="auto" w:fill="auto"/>
            <w:vAlign w:val="center"/>
          </w:tcPr>
          <w:p w14:paraId="66EF2159" w14:textId="77777777" w:rsidR="009F01BF" w:rsidRPr="007E7830" w:rsidRDefault="009F01BF" w:rsidP="009F01BF">
            <w:pPr>
              <w:jc w:val="center"/>
              <w:rPr>
                <w:sz w:val="24"/>
              </w:rPr>
            </w:pPr>
            <w:r w:rsidRPr="007E7830">
              <w:rPr>
                <w:sz w:val="24"/>
              </w:rPr>
              <w:t>6.29</w:t>
            </w:r>
          </w:p>
        </w:tc>
        <w:tc>
          <w:tcPr>
            <w:tcW w:w="870" w:type="dxa"/>
            <w:tcBorders>
              <w:top w:val="single" w:sz="12" w:space="0" w:color="000000"/>
              <w:bottom w:val="single" w:sz="6" w:space="0" w:color="000000"/>
            </w:tcBorders>
            <w:shd w:val="pct15" w:color="auto" w:fill="auto"/>
            <w:vAlign w:val="center"/>
          </w:tcPr>
          <w:p w14:paraId="7EDF49DD" w14:textId="77777777" w:rsidR="009F01BF" w:rsidRPr="007E7830" w:rsidRDefault="009F01BF" w:rsidP="009F01BF">
            <w:pPr>
              <w:jc w:val="center"/>
              <w:rPr>
                <w:sz w:val="24"/>
              </w:rPr>
            </w:pPr>
            <w:r w:rsidRPr="007E7830">
              <w:rPr>
                <w:sz w:val="24"/>
              </w:rPr>
              <w:t>6.25</w:t>
            </w:r>
          </w:p>
        </w:tc>
        <w:tc>
          <w:tcPr>
            <w:tcW w:w="870" w:type="dxa"/>
            <w:tcBorders>
              <w:top w:val="single" w:sz="12" w:space="0" w:color="000000"/>
              <w:bottom w:val="single" w:sz="6" w:space="0" w:color="000000"/>
            </w:tcBorders>
            <w:shd w:val="pct15" w:color="auto" w:fill="auto"/>
            <w:vAlign w:val="center"/>
          </w:tcPr>
          <w:p w14:paraId="5721B120" w14:textId="77777777" w:rsidR="009F01BF" w:rsidRPr="007E7830" w:rsidRDefault="009F01BF" w:rsidP="009F01BF">
            <w:pPr>
              <w:jc w:val="center"/>
              <w:rPr>
                <w:sz w:val="24"/>
              </w:rPr>
            </w:pPr>
            <w:r w:rsidRPr="007E7830">
              <w:rPr>
                <w:sz w:val="24"/>
              </w:rPr>
              <w:t>6.21</w:t>
            </w:r>
          </w:p>
        </w:tc>
        <w:tc>
          <w:tcPr>
            <w:tcW w:w="871" w:type="dxa"/>
            <w:tcBorders>
              <w:top w:val="single" w:sz="12" w:space="0" w:color="000000"/>
              <w:bottom w:val="single" w:sz="6" w:space="0" w:color="000000"/>
            </w:tcBorders>
            <w:shd w:val="pct15" w:color="auto" w:fill="auto"/>
            <w:vAlign w:val="center"/>
          </w:tcPr>
          <w:p w14:paraId="4294EC9F" w14:textId="77777777" w:rsidR="009F01BF" w:rsidRPr="007E7830" w:rsidRDefault="009F01BF" w:rsidP="009F01BF">
            <w:pPr>
              <w:jc w:val="center"/>
              <w:rPr>
                <w:sz w:val="24"/>
              </w:rPr>
            </w:pPr>
            <w:r w:rsidRPr="007E7830">
              <w:rPr>
                <w:sz w:val="24"/>
              </w:rPr>
              <w:t>6.17</w:t>
            </w:r>
          </w:p>
        </w:tc>
        <w:tc>
          <w:tcPr>
            <w:tcW w:w="871" w:type="dxa"/>
            <w:tcBorders>
              <w:top w:val="single" w:sz="12" w:space="0" w:color="000000"/>
              <w:bottom w:val="single" w:sz="6" w:space="0" w:color="000000"/>
            </w:tcBorders>
            <w:shd w:val="pct15" w:color="auto" w:fill="auto"/>
            <w:vAlign w:val="center"/>
          </w:tcPr>
          <w:p w14:paraId="66465AFD" w14:textId="77777777" w:rsidR="009F01BF" w:rsidRPr="007E7830" w:rsidRDefault="009F01BF" w:rsidP="009F01BF">
            <w:pPr>
              <w:jc w:val="center"/>
              <w:rPr>
                <w:sz w:val="24"/>
              </w:rPr>
            </w:pPr>
            <w:r w:rsidRPr="007E7830">
              <w:rPr>
                <w:sz w:val="24"/>
              </w:rPr>
              <w:t>6.13</w:t>
            </w:r>
          </w:p>
        </w:tc>
        <w:tc>
          <w:tcPr>
            <w:tcW w:w="871" w:type="dxa"/>
            <w:tcBorders>
              <w:top w:val="single" w:sz="12" w:space="0" w:color="000000"/>
              <w:bottom w:val="single" w:sz="6" w:space="0" w:color="000000"/>
            </w:tcBorders>
            <w:shd w:val="pct15" w:color="auto" w:fill="auto"/>
            <w:vAlign w:val="center"/>
          </w:tcPr>
          <w:p w14:paraId="341D83D6" w14:textId="77777777" w:rsidR="009F01BF" w:rsidRPr="007E7830" w:rsidRDefault="009F01BF" w:rsidP="009F01BF">
            <w:pPr>
              <w:jc w:val="center"/>
              <w:rPr>
                <w:sz w:val="24"/>
              </w:rPr>
            </w:pPr>
            <w:r w:rsidRPr="007E7830">
              <w:rPr>
                <w:sz w:val="24"/>
              </w:rPr>
              <w:t>6.09</w:t>
            </w:r>
          </w:p>
        </w:tc>
        <w:tc>
          <w:tcPr>
            <w:tcW w:w="871" w:type="dxa"/>
            <w:tcBorders>
              <w:top w:val="single" w:sz="12" w:space="0" w:color="000000"/>
              <w:bottom w:val="single" w:sz="6" w:space="0" w:color="000000"/>
            </w:tcBorders>
            <w:shd w:val="pct15" w:color="auto" w:fill="auto"/>
            <w:vAlign w:val="center"/>
          </w:tcPr>
          <w:p w14:paraId="6B57801B" w14:textId="77777777" w:rsidR="009F01BF" w:rsidRPr="007E7830" w:rsidRDefault="009F01BF" w:rsidP="009F01BF">
            <w:pPr>
              <w:jc w:val="center"/>
              <w:rPr>
                <w:sz w:val="24"/>
              </w:rPr>
            </w:pPr>
            <w:r w:rsidRPr="007E7830">
              <w:rPr>
                <w:sz w:val="24"/>
              </w:rPr>
              <w:t>6.05</w:t>
            </w:r>
          </w:p>
        </w:tc>
        <w:tc>
          <w:tcPr>
            <w:tcW w:w="871" w:type="dxa"/>
            <w:tcBorders>
              <w:top w:val="single" w:sz="12" w:space="0" w:color="000000"/>
              <w:bottom w:val="single" w:sz="6" w:space="0" w:color="000000"/>
            </w:tcBorders>
            <w:shd w:val="pct15" w:color="auto" w:fill="auto"/>
            <w:vAlign w:val="center"/>
          </w:tcPr>
          <w:p w14:paraId="16DA8412" w14:textId="77777777" w:rsidR="009F01BF" w:rsidRPr="007E7830" w:rsidRDefault="009F01BF" w:rsidP="009F01BF">
            <w:pPr>
              <w:jc w:val="center"/>
              <w:rPr>
                <w:sz w:val="24"/>
              </w:rPr>
            </w:pPr>
            <w:r w:rsidRPr="007E7830">
              <w:rPr>
                <w:sz w:val="24"/>
              </w:rPr>
              <w:t>6.01</w:t>
            </w:r>
          </w:p>
        </w:tc>
        <w:tc>
          <w:tcPr>
            <w:tcW w:w="871" w:type="dxa"/>
            <w:tcBorders>
              <w:top w:val="single" w:sz="12" w:space="0" w:color="000000"/>
              <w:bottom w:val="single" w:sz="6" w:space="0" w:color="000000"/>
            </w:tcBorders>
            <w:shd w:val="pct15" w:color="auto" w:fill="auto"/>
            <w:vAlign w:val="center"/>
          </w:tcPr>
          <w:p w14:paraId="58096E8B" w14:textId="77777777" w:rsidR="009F01BF" w:rsidRPr="007E7830" w:rsidRDefault="009F01BF" w:rsidP="009F01BF">
            <w:pPr>
              <w:jc w:val="center"/>
              <w:rPr>
                <w:sz w:val="24"/>
              </w:rPr>
            </w:pPr>
            <w:r w:rsidRPr="007E7830">
              <w:rPr>
                <w:sz w:val="24"/>
              </w:rPr>
              <w:t>5.97</w:t>
            </w:r>
          </w:p>
        </w:tc>
        <w:tc>
          <w:tcPr>
            <w:tcW w:w="871" w:type="dxa"/>
            <w:tcBorders>
              <w:top w:val="single" w:sz="12" w:space="0" w:color="000000"/>
              <w:bottom w:val="single" w:sz="6" w:space="0" w:color="000000"/>
            </w:tcBorders>
            <w:shd w:val="pct15" w:color="auto" w:fill="auto"/>
            <w:vAlign w:val="center"/>
          </w:tcPr>
          <w:p w14:paraId="7CE2B9B0" w14:textId="77777777" w:rsidR="009F01BF" w:rsidRPr="007E7830" w:rsidRDefault="009F01BF" w:rsidP="009F01BF">
            <w:pPr>
              <w:jc w:val="center"/>
              <w:rPr>
                <w:sz w:val="24"/>
              </w:rPr>
            </w:pPr>
            <w:r w:rsidRPr="007E7830">
              <w:rPr>
                <w:sz w:val="24"/>
              </w:rPr>
              <w:t>5.93</w:t>
            </w:r>
          </w:p>
        </w:tc>
      </w:tr>
      <w:tr w:rsidR="009F01BF" w:rsidRPr="007E7830" w14:paraId="7F998A1D" w14:textId="77777777">
        <w:tc>
          <w:tcPr>
            <w:tcW w:w="1031" w:type="dxa"/>
            <w:tcBorders>
              <w:top w:val="single" w:sz="6" w:space="0" w:color="000000"/>
            </w:tcBorders>
          </w:tcPr>
          <w:p w14:paraId="45A8F550" w14:textId="77777777" w:rsidR="009F01BF" w:rsidRPr="007E7830" w:rsidRDefault="009F01BF" w:rsidP="009F01BF">
            <w:pPr>
              <w:jc w:val="both"/>
              <w:rPr>
                <w:sz w:val="24"/>
              </w:rPr>
            </w:pPr>
            <w:r w:rsidRPr="007E7830">
              <w:rPr>
                <w:sz w:val="24"/>
              </w:rPr>
              <w:t>Deg. K</w:t>
            </w:r>
          </w:p>
        </w:tc>
        <w:tc>
          <w:tcPr>
            <w:tcW w:w="870" w:type="dxa"/>
            <w:tcBorders>
              <w:top w:val="single" w:sz="6" w:space="0" w:color="000000"/>
            </w:tcBorders>
            <w:vAlign w:val="center"/>
          </w:tcPr>
          <w:p w14:paraId="7DD7CAEF" w14:textId="77777777" w:rsidR="009F01BF" w:rsidRPr="007E7830" w:rsidRDefault="009F01BF" w:rsidP="009F01BF">
            <w:pPr>
              <w:jc w:val="center"/>
              <w:rPr>
                <w:sz w:val="24"/>
              </w:rPr>
            </w:pPr>
            <w:r w:rsidRPr="007E7830">
              <w:rPr>
                <w:sz w:val="24"/>
              </w:rPr>
              <w:t>80</w:t>
            </w:r>
          </w:p>
        </w:tc>
        <w:tc>
          <w:tcPr>
            <w:tcW w:w="870" w:type="dxa"/>
            <w:tcBorders>
              <w:top w:val="single" w:sz="6" w:space="0" w:color="000000"/>
            </w:tcBorders>
            <w:vAlign w:val="center"/>
          </w:tcPr>
          <w:p w14:paraId="5A9140F6" w14:textId="77777777" w:rsidR="009F01BF" w:rsidRPr="007E7830" w:rsidRDefault="009F01BF" w:rsidP="009F01BF">
            <w:pPr>
              <w:jc w:val="center"/>
              <w:rPr>
                <w:sz w:val="24"/>
              </w:rPr>
            </w:pPr>
            <w:r w:rsidRPr="007E7830">
              <w:rPr>
                <w:sz w:val="24"/>
              </w:rPr>
              <w:t>81</w:t>
            </w:r>
          </w:p>
        </w:tc>
        <w:tc>
          <w:tcPr>
            <w:tcW w:w="870" w:type="dxa"/>
            <w:tcBorders>
              <w:top w:val="single" w:sz="6" w:space="0" w:color="000000"/>
            </w:tcBorders>
            <w:vAlign w:val="center"/>
          </w:tcPr>
          <w:p w14:paraId="11760D3D" w14:textId="77777777" w:rsidR="009F01BF" w:rsidRPr="007E7830" w:rsidRDefault="009F01BF" w:rsidP="009F01BF">
            <w:pPr>
              <w:jc w:val="center"/>
              <w:rPr>
                <w:sz w:val="24"/>
              </w:rPr>
            </w:pPr>
            <w:r w:rsidRPr="007E7830">
              <w:rPr>
                <w:sz w:val="24"/>
              </w:rPr>
              <w:t>82</w:t>
            </w:r>
          </w:p>
        </w:tc>
        <w:tc>
          <w:tcPr>
            <w:tcW w:w="871" w:type="dxa"/>
            <w:tcBorders>
              <w:top w:val="single" w:sz="6" w:space="0" w:color="000000"/>
            </w:tcBorders>
            <w:vAlign w:val="center"/>
          </w:tcPr>
          <w:p w14:paraId="78E697E7" w14:textId="77777777" w:rsidR="009F01BF" w:rsidRPr="007E7830" w:rsidRDefault="009F01BF" w:rsidP="009F01BF">
            <w:pPr>
              <w:jc w:val="center"/>
              <w:rPr>
                <w:sz w:val="24"/>
              </w:rPr>
            </w:pPr>
            <w:r w:rsidRPr="007E7830">
              <w:rPr>
                <w:sz w:val="24"/>
              </w:rPr>
              <w:t>83</w:t>
            </w:r>
          </w:p>
        </w:tc>
        <w:tc>
          <w:tcPr>
            <w:tcW w:w="871" w:type="dxa"/>
            <w:tcBorders>
              <w:top w:val="single" w:sz="6" w:space="0" w:color="000000"/>
            </w:tcBorders>
            <w:vAlign w:val="center"/>
          </w:tcPr>
          <w:p w14:paraId="415E6258" w14:textId="77777777" w:rsidR="009F01BF" w:rsidRPr="007E7830" w:rsidRDefault="009F01BF" w:rsidP="009F01BF">
            <w:pPr>
              <w:jc w:val="center"/>
              <w:rPr>
                <w:sz w:val="24"/>
              </w:rPr>
            </w:pPr>
            <w:r w:rsidRPr="007E7830">
              <w:rPr>
                <w:sz w:val="24"/>
              </w:rPr>
              <w:t>84</w:t>
            </w:r>
          </w:p>
        </w:tc>
        <w:tc>
          <w:tcPr>
            <w:tcW w:w="871" w:type="dxa"/>
            <w:tcBorders>
              <w:top w:val="single" w:sz="6" w:space="0" w:color="000000"/>
            </w:tcBorders>
            <w:vAlign w:val="center"/>
          </w:tcPr>
          <w:p w14:paraId="5CEF9352" w14:textId="77777777" w:rsidR="009F01BF" w:rsidRPr="007E7830" w:rsidRDefault="009F01BF" w:rsidP="009F01BF">
            <w:pPr>
              <w:jc w:val="center"/>
              <w:rPr>
                <w:sz w:val="24"/>
              </w:rPr>
            </w:pPr>
            <w:r w:rsidRPr="007E7830">
              <w:rPr>
                <w:sz w:val="24"/>
              </w:rPr>
              <w:t>85</w:t>
            </w:r>
          </w:p>
        </w:tc>
        <w:tc>
          <w:tcPr>
            <w:tcW w:w="871" w:type="dxa"/>
            <w:tcBorders>
              <w:top w:val="single" w:sz="6" w:space="0" w:color="000000"/>
            </w:tcBorders>
            <w:vAlign w:val="center"/>
          </w:tcPr>
          <w:p w14:paraId="6DF3AA52" w14:textId="77777777" w:rsidR="009F01BF" w:rsidRPr="007E7830" w:rsidRDefault="009F01BF" w:rsidP="009F01BF">
            <w:pPr>
              <w:jc w:val="center"/>
              <w:rPr>
                <w:sz w:val="24"/>
              </w:rPr>
            </w:pPr>
            <w:r w:rsidRPr="007E7830">
              <w:rPr>
                <w:sz w:val="24"/>
              </w:rPr>
              <w:t>86</w:t>
            </w:r>
          </w:p>
        </w:tc>
        <w:tc>
          <w:tcPr>
            <w:tcW w:w="871" w:type="dxa"/>
            <w:tcBorders>
              <w:top w:val="single" w:sz="6" w:space="0" w:color="000000"/>
            </w:tcBorders>
            <w:vAlign w:val="center"/>
          </w:tcPr>
          <w:p w14:paraId="37D9FD75" w14:textId="77777777" w:rsidR="009F01BF" w:rsidRPr="007E7830" w:rsidRDefault="009F01BF" w:rsidP="009F01BF">
            <w:pPr>
              <w:jc w:val="center"/>
              <w:rPr>
                <w:sz w:val="24"/>
              </w:rPr>
            </w:pPr>
            <w:r w:rsidRPr="007E7830">
              <w:rPr>
                <w:sz w:val="24"/>
              </w:rPr>
              <w:t>87</w:t>
            </w:r>
          </w:p>
        </w:tc>
        <w:tc>
          <w:tcPr>
            <w:tcW w:w="871" w:type="dxa"/>
            <w:tcBorders>
              <w:top w:val="single" w:sz="6" w:space="0" w:color="000000"/>
            </w:tcBorders>
            <w:vAlign w:val="center"/>
          </w:tcPr>
          <w:p w14:paraId="40DD3A1C" w14:textId="77777777" w:rsidR="009F01BF" w:rsidRPr="007E7830" w:rsidRDefault="009F01BF" w:rsidP="009F01BF">
            <w:pPr>
              <w:jc w:val="center"/>
              <w:rPr>
                <w:sz w:val="24"/>
              </w:rPr>
            </w:pPr>
            <w:r w:rsidRPr="007E7830">
              <w:rPr>
                <w:sz w:val="24"/>
              </w:rPr>
              <w:t>88</w:t>
            </w:r>
          </w:p>
        </w:tc>
        <w:tc>
          <w:tcPr>
            <w:tcW w:w="871" w:type="dxa"/>
            <w:tcBorders>
              <w:top w:val="single" w:sz="6" w:space="0" w:color="000000"/>
            </w:tcBorders>
            <w:vAlign w:val="center"/>
          </w:tcPr>
          <w:p w14:paraId="020B1E64" w14:textId="77777777" w:rsidR="009F01BF" w:rsidRPr="007E7830" w:rsidRDefault="009F01BF" w:rsidP="009F01BF">
            <w:pPr>
              <w:jc w:val="center"/>
              <w:rPr>
                <w:sz w:val="24"/>
              </w:rPr>
            </w:pPr>
            <w:r w:rsidRPr="007E7830">
              <w:rPr>
                <w:sz w:val="24"/>
              </w:rPr>
              <w:t>89</w:t>
            </w:r>
          </w:p>
        </w:tc>
      </w:tr>
    </w:tbl>
    <w:p w14:paraId="405465AF" w14:textId="77777777" w:rsidR="009F01BF" w:rsidRDefault="009F01BF">
      <w:pPr>
        <w:jc w:val="both"/>
        <w:rPr>
          <w:sz w:val="24"/>
        </w:rPr>
      </w:pPr>
    </w:p>
    <w:tbl>
      <w:tblPr>
        <w:tblW w:w="0" w:type="auto"/>
        <w:tblInd w:w="-16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031"/>
        <w:gridCol w:w="870"/>
        <w:gridCol w:w="870"/>
        <w:gridCol w:w="870"/>
        <w:gridCol w:w="871"/>
        <w:gridCol w:w="871"/>
        <w:gridCol w:w="871"/>
        <w:gridCol w:w="871"/>
        <w:gridCol w:w="871"/>
        <w:gridCol w:w="871"/>
        <w:gridCol w:w="871"/>
      </w:tblGrid>
      <w:tr w:rsidR="009F01BF" w:rsidRPr="007E7830" w14:paraId="268A81AE" w14:textId="77777777">
        <w:tc>
          <w:tcPr>
            <w:tcW w:w="1031" w:type="dxa"/>
            <w:tcBorders>
              <w:top w:val="single" w:sz="12" w:space="0" w:color="000000"/>
              <w:bottom w:val="single" w:sz="6" w:space="0" w:color="000000"/>
            </w:tcBorders>
            <w:shd w:val="pct15" w:color="auto" w:fill="auto"/>
          </w:tcPr>
          <w:p w14:paraId="00CDD1C1" w14:textId="77777777" w:rsidR="009F01BF" w:rsidRPr="007E7830" w:rsidRDefault="009F01BF" w:rsidP="009F01BF">
            <w:pPr>
              <w:jc w:val="both"/>
              <w:rPr>
                <w:sz w:val="24"/>
              </w:rPr>
            </w:pPr>
            <w:r w:rsidRPr="007E7830">
              <w:rPr>
                <w:sz w:val="24"/>
              </w:rPr>
              <w:t>mV</w:t>
            </w:r>
          </w:p>
        </w:tc>
        <w:tc>
          <w:tcPr>
            <w:tcW w:w="870" w:type="dxa"/>
            <w:tcBorders>
              <w:top w:val="single" w:sz="12" w:space="0" w:color="000000"/>
              <w:bottom w:val="single" w:sz="6" w:space="0" w:color="000000"/>
            </w:tcBorders>
            <w:shd w:val="pct15" w:color="auto" w:fill="auto"/>
            <w:vAlign w:val="center"/>
          </w:tcPr>
          <w:p w14:paraId="72F49128" w14:textId="77777777" w:rsidR="009F01BF" w:rsidRPr="007E7830" w:rsidRDefault="009F01BF" w:rsidP="009F01BF">
            <w:pPr>
              <w:jc w:val="center"/>
              <w:rPr>
                <w:sz w:val="24"/>
              </w:rPr>
            </w:pPr>
            <w:r w:rsidRPr="007E7830">
              <w:rPr>
                <w:sz w:val="24"/>
              </w:rPr>
              <w:t>5.90</w:t>
            </w:r>
          </w:p>
        </w:tc>
        <w:tc>
          <w:tcPr>
            <w:tcW w:w="870" w:type="dxa"/>
            <w:tcBorders>
              <w:top w:val="single" w:sz="12" w:space="0" w:color="000000"/>
              <w:bottom w:val="single" w:sz="6" w:space="0" w:color="000000"/>
            </w:tcBorders>
            <w:shd w:val="pct15" w:color="auto" w:fill="auto"/>
            <w:vAlign w:val="center"/>
          </w:tcPr>
          <w:p w14:paraId="2B71A6A4" w14:textId="77777777" w:rsidR="009F01BF" w:rsidRPr="007E7830" w:rsidRDefault="009F01BF" w:rsidP="009F01BF">
            <w:pPr>
              <w:jc w:val="center"/>
              <w:rPr>
                <w:sz w:val="24"/>
              </w:rPr>
            </w:pPr>
            <w:r w:rsidRPr="007E7830">
              <w:rPr>
                <w:sz w:val="24"/>
              </w:rPr>
              <w:t>5.86</w:t>
            </w:r>
          </w:p>
        </w:tc>
        <w:tc>
          <w:tcPr>
            <w:tcW w:w="870" w:type="dxa"/>
            <w:tcBorders>
              <w:top w:val="single" w:sz="12" w:space="0" w:color="000000"/>
              <w:bottom w:val="single" w:sz="6" w:space="0" w:color="000000"/>
            </w:tcBorders>
            <w:shd w:val="pct15" w:color="auto" w:fill="auto"/>
            <w:vAlign w:val="center"/>
          </w:tcPr>
          <w:p w14:paraId="4212B161" w14:textId="77777777" w:rsidR="009F01BF" w:rsidRPr="007E7830" w:rsidRDefault="009F01BF" w:rsidP="009F01BF">
            <w:pPr>
              <w:jc w:val="center"/>
              <w:rPr>
                <w:sz w:val="24"/>
              </w:rPr>
            </w:pPr>
            <w:r w:rsidRPr="007E7830">
              <w:rPr>
                <w:sz w:val="24"/>
              </w:rPr>
              <w:t>5.83</w:t>
            </w:r>
          </w:p>
        </w:tc>
        <w:tc>
          <w:tcPr>
            <w:tcW w:w="871" w:type="dxa"/>
            <w:tcBorders>
              <w:top w:val="single" w:sz="12" w:space="0" w:color="000000"/>
              <w:bottom w:val="single" w:sz="6" w:space="0" w:color="000000"/>
            </w:tcBorders>
            <w:shd w:val="pct15" w:color="auto" w:fill="auto"/>
            <w:vAlign w:val="center"/>
          </w:tcPr>
          <w:p w14:paraId="622B9ADF" w14:textId="77777777" w:rsidR="009F01BF" w:rsidRPr="007E7830" w:rsidRDefault="009F01BF" w:rsidP="009F01BF">
            <w:pPr>
              <w:jc w:val="center"/>
              <w:rPr>
                <w:sz w:val="24"/>
              </w:rPr>
            </w:pPr>
            <w:r w:rsidRPr="007E7830">
              <w:rPr>
                <w:sz w:val="24"/>
              </w:rPr>
              <w:t>5.79</w:t>
            </w:r>
          </w:p>
        </w:tc>
        <w:tc>
          <w:tcPr>
            <w:tcW w:w="871" w:type="dxa"/>
            <w:tcBorders>
              <w:top w:val="single" w:sz="12" w:space="0" w:color="000000"/>
              <w:bottom w:val="single" w:sz="6" w:space="0" w:color="000000"/>
            </w:tcBorders>
            <w:shd w:val="pct15" w:color="auto" w:fill="auto"/>
            <w:vAlign w:val="center"/>
          </w:tcPr>
          <w:p w14:paraId="3DE1458A" w14:textId="77777777" w:rsidR="009F01BF" w:rsidRPr="007E7830" w:rsidRDefault="009F01BF" w:rsidP="009F01BF">
            <w:pPr>
              <w:jc w:val="center"/>
              <w:rPr>
                <w:sz w:val="24"/>
              </w:rPr>
            </w:pPr>
            <w:r w:rsidRPr="007E7830">
              <w:rPr>
                <w:sz w:val="24"/>
              </w:rPr>
              <w:t>5.75</w:t>
            </w:r>
          </w:p>
        </w:tc>
        <w:tc>
          <w:tcPr>
            <w:tcW w:w="871" w:type="dxa"/>
            <w:tcBorders>
              <w:top w:val="single" w:sz="12" w:space="0" w:color="000000"/>
              <w:bottom w:val="single" w:sz="6" w:space="0" w:color="000000"/>
            </w:tcBorders>
            <w:shd w:val="pct15" w:color="auto" w:fill="auto"/>
            <w:vAlign w:val="center"/>
          </w:tcPr>
          <w:p w14:paraId="06358186" w14:textId="77777777" w:rsidR="009F01BF" w:rsidRPr="007E7830" w:rsidRDefault="009F01BF" w:rsidP="009F01BF">
            <w:pPr>
              <w:jc w:val="center"/>
              <w:rPr>
                <w:sz w:val="24"/>
              </w:rPr>
            </w:pPr>
            <w:r w:rsidRPr="007E7830">
              <w:rPr>
                <w:sz w:val="24"/>
              </w:rPr>
              <w:t>5.72</w:t>
            </w:r>
          </w:p>
        </w:tc>
        <w:tc>
          <w:tcPr>
            <w:tcW w:w="871" w:type="dxa"/>
            <w:tcBorders>
              <w:top w:val="single" w:sz="12" w:space="0" w:color="000000"/>
              <w:bottom w:val="single" w:sz="6" w:space="0" w:color="000000"/>
            </w:tcBorders>
            <w:shd w:val="pct15" w:color="auto" w:fill="auto"/>
            <w:vAlign w:val="center"/>
          </w:tcPr>
          <w:p w14:paraId="4DB6A29B" w14:textId="77777777" w:rsidR="009F01BF" w:rsidRPr="007E7830" w:rsidRDefault="009F01BF" w:rsidP="009F01BF">
            <w:pPr>
              <w:jc w:val="center"/>
              <w:rPr>
                <w:sz w:val="24"/>
              </w:rPr>
            </w:pPr>
            <w:r w:rsidRPr="007E7830">
              <w:rPr>
                <w:sz w:val="24"/>
              </w:rPr>
              <w:t>5.68</w:t>
            </w:r>
          </w:p>
        </w:tc>
        <w:tc>
          <w:tcPr>
            <w:tcW w:w="871" w:type="dxa"/>
            <w:tcBorders>
              <w:top w:val="single" w:sz="12" w:space="0" w:color="000000"/>
              <w:bottom w:val="single" w:sz="6" w:space="0" w:color="000000"/>
            </w:tcBorders>
            <w:shd w:val="pct15" w:color="auto" w:fill="auto"/>
            <w:vAlign w:val="center"/>
          </w:tcPr>
          <w:p w14:paraId="72890599" w14:textId="77777777" w:rsidR="009F01BF" w:rsidRPr="007E7830" w:rsidRDefault="009F01BF" w:rsidP="009F01BF">
            <w:pPr>
              <w:jc w:val="center"/>
              <w:rPr>
                <w:sz w:val="24"/>
              </w:rPr>
            </w:pPr>
            <w:r w:rsidRPr="007E7830">
              <w:rPr>
                <w:sz w:val="24"/>
              </w:rPr>
              <w:t>5.64</w:t>
            </w:r>
          </w:p>
        </w:tc>
        <w:tc>
          <w:tcPr>
            <w:tcW w:w="871" w:type="dxa"/>
            <w:tcBorders>
              <w:top w:val="single" w:sz="12" w:space="0" w:color="000000"/>
              <w:bottom w:val="single" w:sz="6" w:space="0" w:color="000000"/>
            </w:tcBorders>
            <w:shd w:val="pct15" w:color="auto" w:fill="auto"/>
            <w:vAlign w:val="center"/>
          </w:tcPr>
          <w:p w14:paraId="0DA8B100" w14:textId="77777777" w:rsidR="009F01BF" w:rsidRPr="007E7830" w:rsidRDefault="009F01BF" w:rsidP="009F01BF">
            <w:pPr>
              <w:jc w:val="center"/>
              <w:rPr>
                <w:sz w:val="24"/>
              </w:rPr>
            </w:pPr>
            <w:r w:rsidRPr="007E7830">
              <w:rPr>
                <w:sz w:val="24"/>
              </w:rPr>
              <w:t>5.60</w:t>
            </w:r>
          </w:p>
        </w:tc>
        <w:tc>
          <w:tcPr>
            <w:tcW w:w="871" w:type="dxa"/>
            <w:tcBorders>
              <w:top w:val="single" w:sz="12" w:space="0" w:color="000000"/>
              <w:bottom w:val="single" w:sz="6" w:space="0" w:color="000000"/>
            </w:tcBorders>
            <w:shd w:val="pct15" w:color="auto" w:fill="auto"/>
            <w:vAlign w:val="center"/>
          </w:tcPr>
          <w:p w14:paraId="1B9B0E91" w14:textId="77777777" w:rsidR="009F01BF" w:rsidRPr="007E7830" w:rsidRDefault="009F01BF" w:rsidP="009F01BF">
            <w:pPr>
              <w:jc w:val="center"/>
              <w:rPr>
                <w:sz w:val="24"/>
              </w:rPr>
            </w:pPr>
            <w:r w:rsidRPr="007E7830">
              <w:rPr>
                <w:sz w:val="24"/>
              </w:rPr>
              <w:t>5.56</w:t>
            </w:r>
          </w:p>
        </w:tc>
      </w:tr>
      <w:tr w:rsidR="009F01BF" w:rsidRPr="007E7830" w14:paraId="3BD60AAC" w14:textId="77777777">
        <w:tc>
          <w:tcPr>
            <w:tcW w:w="1031" w:type="dxa"/>
            <w:tcBorders>
              <w:top w:val="single" w:sz="6" w:space="0" w:color="000000"/>
            </w:tcBorders>
          </w:tcPr>
          <w:p w14:paraId="2A9DC21C" w14:textId="77777777" w:rsidR="009F01BF" w:rsidRPr="007E7830" w:rsidRDefault="009F01BF" w:rsidP="009F01BF">
            <w:pPr>
              <w:jc w:val="both"/>
              <w:rPr>
                <w:sz w:val="24"/>
              </w:rPr>
            </w:pPr>
            <w:r w:rsidRPr="007E7830">
              <w:rPr>
                <w:sz w:val="24"/>
              </w:rPr>
              <w:t>Deg. K</w:t>
            </w:r>
          </w:p>
        </w:tc>
        <w:tc>
          <w:tcPr>
            <w:tcW w:w="870" w:type="dxa"/>
            <w:tcBorders>
              <w:top w:val="single" w:sz="6" w:space="0" w:color="000000"/>
            </w:tcBorders>
            <w:vAlign w:val="center"/>
          </w:tcPr>
          <w:p w14:paraId="012C741B" w14:textId="77777777" w:rsidR="009F01BF" w:rsidRPr="007E7830" w:rsidRDefault="009F01BF" w:rsidP="009F01BF">
            <w:pPr>
              <w:jc w:val="center"/>
              <w:rPr>
                <w:sz w:val="24"/>
              </w:rPr>
            </w:pPr>
            <w:r w:rsidRPr="007E7830">
              <w:rPr>
                <w:sz w:val="24"/>
              </w:rPr>
              <w:t>90</w:t>
            </w:r>
          </w:p>
        </w:tc>
        <w:tc>
          <w:tcPr>
            <w:tcW w:w="870" w:type="dxa"/>
            <w:tcBorders>
              <w:top w:val="single" w:sz="6" w:space="0" w:color="000000"/>
            </w:tcBorders>
            <w:vAlign w:val="center"/>
          </w:tcPr>
          <w:p w14:paraId="216EF1AC" w14:textId="77777777" w:rsidR="009F01BF" w:rsidRPr="007E7830" w:rsidRDefault="009F01BF" w:rsidP="009F01BF">
            <w:pPr>
              <w:jc w:val="center"/>
              <w:rPr>
                <w:sz w:val="24"/>
              </w:rPr>
            </w:pPr>
            <w:r w:rsidRPr="007E7830">
              <w:rPr>
                <w:sz w:val="24"/>
              </w:rPr>
              <w:t>91</w:t>
            </w:r>
          </w:p>
        </w:tc>
        <w:tc>
          <w:tcPr>
            <w:tcW w:w="870" w:type="dxa"/>
            <w:tcBorders>
              <w:top w:val="single" w:sz="6" w:space="0" w:color="000000"/>
            </w:tcBorders>
            <w:vAlign w:val="center"/>
          </w:tcPr>
          <w:p w14:paraId="383A205D" w14:textId="77777777" w:rsidR="009F01BF" w:rsidRPr="007E7830" w:rsidRDefault="009F01BF" w:rsidP="009F01BF">
            <w:pPr>
              <w:jc w:val="center"/>
              <w:rPr>
                <w:sz w:val="24"/>
              </w:rPr>
            </w:pPr>
            <w:r w:rsidRPr="007E7830">
              <w:rPr>
                <w:sz w:val="24"/>
              </w:rPr>
              <w:t>92</w:t>
            </w:r>
          </w:p>
        </w:tc>
        <w:tc>
          <w:tcPr>
            <w:tcW w:w="871" w:type="dxa"/>
            <w:tcBorders>
              <w:top w:val="single" w:sz="6" w:space="0" w:color="000000"/>
            </w:tcBorders>
            <w:vAlign w:val="center"/>
          </w:tcPr>
          <w:p w14:paraId="28F85CB3" w14:textId="77777777" w:rsidR="009F01BF" w:rsidRPr="007E7830" w:rsidRDefault="009F01BF" w:rsidP="009F01BF">
            <w:pPr>
              <w:jc w:val="center"/>
              <w:rPr>
                <w:sz w:val="24"/>
              </w:rPr>
            </w:pPr>
            <w:r w:rsidRPr="007E7830">
              <w:rPr>
                <w:sz w:val="24"/>
              </w:rPr>
              <w:t>93</w:t>
            </w:r>
          </w:p>
        </w:tc>
        <w:tc>
          <w:tcPr>
            <w:tcW w:w="871" w:type="dxa"/>
            <w:tcBorders>
              <w:top w:val="single" w:sz="6" w:space="0" w:color="000000"/>
            </w:tcBorders>
            <w:vAlign w:val="center"/>
          </w:tcPr>
          <w:p w14:paraId="5B091724" w14:textId="77777777" w:rsidR="009F01BF" w:rsidRPr="007E7830" w:rsidRDefault="009F01BF" w:rsidP="009F01BF">
            <w:pPr>
              <w:jc w:val="center"/>
              <w:rPr>
                <w:sz w:val="24"/>
              </w:rPr>
            </w:pPr>
            <w:r w:rsidRPr="007E7830">
              <w:rPr>
                <w:sz w:val="24"/>
              </w:rPr>
              <w:t>94</w:t>
            </w:r>
          </w:p>
        </w:tc>
        <w:tc>
          <w:tcPr>
            <w:tcW w:w="871" w:type="dxa"/>
            <w:tcBorders>
              <w:top w:val="single" w:sz="6" w:space="0" w:color="000000"/>
            </w:tcBorders>
            <w:vAlign w:val="center"/>
          </w:tcPr>
          <w:p w14:paraId="06C9B14C" w14:textId="77777777" w:rsidR="009F01BF" w:rsidRPr="007E7830" w:rsidRDefault="009F01BF" w:rsidP="009F01BF">
            <w:pPr>
              <w:jc w:val="center"/>
              <w:rPr>
                <w:sz w:val="24"/>
              </w:rPr>
            </w:pPr>
            <w:r w:rsidRPr="007E7830">
              <w:rPr>
                <w:sz w:val="24"/>
              </w:rPr>
              <w:t>95</w:t>
            </w:r>
          </w:p>
        </w:tc>
        <w:tc>
          <w:tcPr>
            <w:tcW w:w="871" w:type="dxa"/>
            <w:tcBorders>
              <w:top w:val="single" w:sz="6" w:space="0" w:color="000000"/>
            </w:tcBorders>
            <w:vAlign w:val="center"/>
          </w:tcPr>
          <w:p w14:paraId="02A375B3" w14:textId="77777777" w:rsidR="009F01BF" w:rsidRPr="007E7830" w:rsidRDefault="009F01BF" w:rsidP="009F01BF">
            <w:pPr>
              <w:jc w:val="center"/>
              <w:rPr>
                <w:sz w:val="24"/>
              </w:rPr>
            </w:pPr>
            <w:r w:rsidRPr="007E7830">
              <w:rPr>
                <w:sz w:val="24"/>
              </w:rPr>
              <w:t>96</w:t>
            </w:r>
          </w:p>
        </w:tc>
        <w:tc>
          <w:tcPr>
            <w:tcW w:w="871" w:type="dxa"/>
            <w:tcBorders>
              <w:top w:val="single" w:sz="6" w:space="0" w:color="000000"/>
            </w:tcBorders>
            <w:vAlign w:val="center"/>
          </w:tcPr>
          <w:p w14:paraId="53E6F346" w14:textId="77777777" w:rsidR="009F01BF" w:rsidRPr="007E7830" w:rsidRDefault="009F01BF" w:rsidP="009F01BF">
            <w:pPr>
              <w:jc w:val="center"/>
              <w:rPr>
                <w:sz w:val="24"/>
              </w:rPr>
            </w:pPr>
            <w:r w:rsidRPr="007E7830">
              <w:rPr>
                <w:sz w:val="24"/>
              </w:rPr>
              <w:t>97</w:t>
            </w:r>
          </w:p>
        </w:tc>
        <w:tc>
          <w:tcPr>
            <w:tcW w:w="871" w:type="dxa"/>
            <w:tcBorders>
              <w:top w:val="single" w:sz="6" w:space="0" w:color="000000"/>
            </w:tcBorders>
            <w:vAlign w:val="center"/>
          </w:tcPr>
          <w:p w14:paraId="5E0F9474" w14:textId="77777777" w:rsidR="009F01BF" w:rsidRPr="007E7830" w:rsidRDefault="009F01BF" w:rsidP="009F01BF">
            <w:pPr>
              <w:jc w:val="center"/>
              <w:rPr>
                <w:sz w:val="24"/>
              </w:rPr>
            </w:pPr>
            <w:r w:rsidRPr="007E7830">
              <w:rPr>
                <w:sz w:val="24"/>
              </w:rPr>
              <w:t>98</w:t>
            </w:r>
          </w:p>
        </w:tc>
        <w:tc>
          <w:tcPr>
            <w:tcW w:w="871" w:type="dxa"/>
            <w:tcBorders>
              <w:top w:val="single" w:sz="6" w:space="0" w:color="000000"/>
            </w:tcBorders>
            <w:vAlign w:val="center"/>
          </w:tcPr>
          <w:p w14:paraId="16BF16B0" w14:textId="77777777" w:rsidR="009F01BF" w:rsidRPr="007E7830" w:rsidRDefault="009F01BF" w:rsidP="009F01BF">
            <w:pPr>
              <w:jc w:val="center"/>
              <w:rPr>
                <w:sz w:val="24"/>
              </w:rPr>
            </w:pPr>
            <w:r w:rsidRPr="007E7830">
              <w:rPr>
                <w:sz w:val="24"/>
              </w:rPr>
              <w:t>99</w:t>
            </w:r>
          </w:p>
        </w:tc>
      </w:tr>
    </w:tbl>
    <w:p w14:paraId="1D642CD2" w14:textId="77777777" w:rsidR="009F01BF" w:rsidRDefault="009F01BF">
      <w:pPr>
        <w:jc w:val="both"/>
        <w:rPr>
          <w:sz w:val="24"/>
        </w:rPr>
      </w:pPr>
    </w:p>
    <w:tbl>
      <w:tblPr>
        <w:tblW w:w="0" w:type="auto"/>
        <w:tblInd w:w="-16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031"/>
        <w:gridCol w:w="870"/>
        <w:gridCol w:w="870"/>
        <w:gridCol w:w="870"/>
        <w:gridCol w:w="871"/>
        <w:gridCol w:w="871"/>
        <w:gridCol w:w="871"/>
        <w:gridCol w:w="871"/>
        <w:gridCol w:w="871"/>
        <w:gridCol w:w="871"/>
        <w:gridCol w:w="871"/>
      </w:tblGrid>
      <w:tr w:rsidR="009F01BF" w:rsidRPr="007E7830" w14:paraId="779EC26C" w14:textId="77777777">
        <w:tc>
          <w:tcPr>
            <w:tcW w:w="1031" w:type="dxa"/>
            <w:tcBorders>
              <w:top w:val="single" w:sz="12" w:space="0" w:color="000000"/>
              <w:bottom w:val="single" w:sz="6" w:space="0" w:color="000000"/>
            </w:tcBorders>
            <w:shd w:val="pct15" w:color="auto" w:fill="auto"/>
          </w:tcPr>
          <w:p w14:paraId="271840F1" w14:textId="77777777" w:rsidR="009F01BF" w:rsidRPr="007E7830" w:rsidRDefault="009F01BF" w:rsidP="009F01BF">
            <w:pPr>
              <w:jc w:val="both"/>
              <w:rPr>
                <w:sz w:val="24"/>
              </w:rPr>
            </w:pPr>
            <w:r w:rsidRPr="007E7830">
              <w:rPr>
                <w:sz w:val="24"/>
              </w:rPr>
              <w:t>mV</w:t>
            </w:r>
          </w:p>
        </w:tc>
        <w:tc>
          <w:tcPr>
            <w:tcW w:w="870" w:type="dxa"/>
            <w:tcBorders>
              <w:top w:val="single" w:sz="12" w:space="0" w:color="000000"/>
              <w:bottom w:val="single" w:sz="6" w:space="0" w:color="000000"/>
            </w:tcBorders>
            <w:shd w:val="pct15" w:color="auto" w:fill="auto"/>
            <w:vAlign w:val="center"/>
          </w:tcPr>
          <w:p w14:paraId="6880306B" w14:textId="77777777" w:rsidR="009F01BF" w:rsidRPr="007E7830" w:rsidRDefault="009F01BF" w:rsidP="009F01BF">
            <w:pPr>
              <w:jc w:val="center"/>
              <w:rPr>
                <w:sz w:val="24"/>
              </w:rPr>
            </w:pPr>
            <w:r w:rsidRPr="007E7830">
              <w:rPr>
                <w:sz w:val="24"/>
              </w:rPr>
              <w:t>5.52</w:t>
            </w:r>
          </w:p>
        </w:tc>
        <w:tc>
          <w:tcPr>
            <w:tcW w:w="870" w:type="dxa"/>
            <w:tcBorders>
              <w:top w:val="single" w:sz="12" w:space="0" w:color="000000"/>
              <w:bottom w:val="single" w:sz="6" w:space="0" w:color="000000"/>
            </w:tcBorders>
            <w:shd w:val="pct15" w:color="auto" w:fill="auto"/>
            <w:vAlign w:val="center"/>
          </w:tcPr>
          <w:p w14:paraId="18CE7508" w14:textId="77777777" w:rsidR="009F01BF" w:rsidRPr="007E7830" w:rsidRDefault="009F01BF" w:rsidP="009F01BF">
            <w:pPr>
              <w:jc w:val="center"/>
              <w:rPr>
                <w:sz w:val="24"/>
              </w:rPr>
            </w:pPr>
            <w:r w:rsidRPr="007E7830">
              <w:rPr>
                <w:sz w:val="24"/>
              </w:rPr>
              <w:t>5.48</w:t>
            </w:r>
          </w:p>
        </w:tc>
        <w:tc>
          <w:tcPr>
            <w:tcW w:w="870" w:type="dxa"/>
            <w:tcBorders>
              <w:top w:val="single" w:sz="12" w:space="0" w:color="000000"/>
              <w:bottom w:val="single" w:sz="6" w:space="0" w:color="000000"/>
            </w:tcBorders>
            <w:shd w:val="pct15" w:color="auto" w:fill="auto"/>
            <w:vAlign w:val="center"/>
          </w:tcPr>
          <w:p w14:paraId="436C668F" w14:textId="77777777" w:rsidR="009F01BF" w:rsidRPr="007E7830" w:rsidRDefault="009F01BF" w:rsidP="009F01BF">
            <w:pPr>
              <w:jc w:val="center"/>
              <w:rPr>
                <w:sz w:val="24"/>
              </w:rPr>
            </w:pPr>
            <w:r w:rsidRPr="007E7830">
              <w:rPr>
                <w:sz w:val="24"/>
              </w:rPr>
              <w:t>5.44</w:t>
            </w:r>
          </w:p>
        </w:tc>
        <w:tc>
          <w:tcPr>
            <w:tcW w:w="871" w:type="dxa"/>
            <w:tcBorders>
              <w:top w:val="single" w:sz="12" w:space="0" w:color="000000"/>
              <w:bottom w:val="single" w:sz="6" w:space="0" w:color="000000"/>
            </w:tcBorders>
            <w:shd w:val="pct15" w:color="auto" w:fill="auto"/>
            <w:vAlign w:val="center"/>
          </w:tcPr>
          <w:p w14:paraId="30A74DB2" w14:textId="77777777" w:rsidR="009F01BF" w:rsidRPr="007E7830" w:rsidRDefault="009F01BF" w:rsidP="009F01BF">
            <w:pPr>
              <w:jc w:val="center"/>
              <w:rPr>
                <w:sz w:val="24"/>
              </w:rPr>
            </w:pPr>
            <w:r w:rsidRPr="007E7830">
              <w:rPr>
                <w:sz w:val="24"/>
              </w:rPr>
              <w:t>5.41</w:t>
            </w:r>
          </w:p>
        </w:tc>
        <w:tc>
          <w:tcPr>
            <w:tcW w:w="871" w:type="dxa"/>
            <w:tcBorders>
              <w:top w:val="single" w:sz="12" w:space="0" w:color="000000"/>
              <w:bottom w:val="single" w:sz="6" w:space="0" w:color="000000"/>
            </w:tcBorders>
            <w:shd w:val="pct15" w:color="auto" w:fill="auto"/>
            <w:vAlign w:val="center"/>
          </w:tcPr>
          <w:p w14:paraId="1D5C8606" w14:textId="77777777" w:rsidR="009F01BF" w:rsidRPr="007E7830" w:rsidRDefault="009F01BF" w:rsidP="009F01BF">
            <w:pPr>
              <w:jc w:val="center"/>
              <w:rPr>
                <w:sz w:val="24"/>
              </w:rPr>
            </w:pPr>
            <w:r w:rsidRPr="007E7830">
              <w:rPr>
                <w:sz w:val="24"/>
              </w:rPr>
              <w:t>5.37</w:t>
            </w:r>
          </w:p>
        </w:tc>
        <w:tc>
          <w:tcPr>
            <w:tcW w:w="871" w:type="dxa"/>
            <w:tcBorders>
              <w:top w:val="single" w:sz="12" w:space="0" w:color="000000"/>
              <w:bottom w:val="single" w:sz="6" w:space="0" w:color="000000"/>
            </w:tcBorders>
            <w:shd w:val="pct15" w:color="auto" w:fill="auto"/>
            <w:vAlign w:val="center"/>
          </w:tcPr>
          <w:p w14:paraId="018E5E4A" w14:textId="77777777" w:rsidR="009F01BF" w:rsidRPr="007E7830" w:rsidRDefault="009F01BF" w:rsidP="009F01BF">
            <w:pPr>
              <w:jc w:val="center"/>
              <w:rPr>
                <w:sz w:val="24"/>
              </w:rPr>
            </w:pPr>
            <w:r w:rsidRPr="007E7830">
              <w:rPr>
                <w:sz w:val="24"/>
              </w:rPr>
              <w:t>5.34</w:t>
            </w:r>
          </w:p>
        </w:tc>
        <w:tc>
          <w:tcPr>
            <w:tcW w:w="871" w:type="dxa"/>
            <w:tcBorders>
              <w:top w:val="single" w:sz="12" w:space="0" w:color="000000"/>
              <w:bottom w:val="single" w:sz="6" w:space="0" w:color="000000"/>
            </w:tcBorders>
            <w:shd w:val="pct15" w:color="auto" w:fill="auto"/>
            <w:vAlign w:val="center"/>
          </w:tcPr>
          <w:p w14:paraId="4DC3E2A5" w14:textId="77777777" w:rsidR="009F01BF" w:rsidRPr="007E7830" w:rsidRDefault="009F01BF" w:rsidP="009F01BF">
            <w:pPr>
              <w:jc w:val="center"/>
              <w:rPr>
                <w:sz w:val="24"/>
              </w:rPr>
            </w:pPr>
            <w:r w:rsidRPr="007E7830">
              <w:rPr>
                <w:sz w:val="24"/>
              </w:rPr>
              <w:t>5.30</w:t>
            </w:r>
          </w:p>
        </w:tc>
        <w:tc>
          <w:tcPr>
            <w:tcW w:w="871" w:type="dxa"/>
            <w:tcBorders>
              <w:top w:val="single" w:sz="12" w:space="0" w:color="000000"/>
              <w:bottom w:val="single" w:sz="6" w:space="0" w:color="000000"/>
            </w:tcBorders>
            <w:shd w:val="pct15" w:color="auto" w:fill="auto"/>
            <w:vAlign w:val="center"/>
          </w:tcPr>
          <w:p w14:paraId="6EDAC2C2" w14:textId="77777777" w:rsidR="009F01BF" w:rsidRPr="007E7830" w:rsidRDefault="009F01BF" w:rsidP="009F01BF">
            <w:pPr>
              <w:jc w:val="center"/>
              <w:rPr>
                <w:sz w:val="24"/>
              </w:rPr>
            </w:pPr>
            <w:r w:rsidRPr="007E7830">
              <w:rPr>
                <w:sz w:val="24"/>
              </w:rPr>
              <w:t>5.27</w:t>
            </w:r>
          </w:p>
        </w:tc>
        <w:tc>
          <w:tcPr>
            <w:tcW w:w="871" w:type="dxa"/>
            <w:tcBorders>
              <w:top w:val="single" w:sz="12" w:space="0" w:color="000000"/>
              <w:bottom w:val="single" w:sz="6" w:space="0" w:color="000000"/>
            </w:tcBorders>
            <w:shd w:val="pct15" w:color="auto" w:fill="auto"/>
            <w:vAlign w:val="center"/>
          </w:tcPr>
          <w:p w14:paraId="596E8A94" w14:textId="77777777" w:rsidR="009F01BF" w:rsidRPr="007E7830" w:rsidRDefault="009F01BF" w:rsidP="009F01BF">
            <w:pPr>
              <w:jc w:val="center"/>
              <w:rPr>
                <w:sz w:val="24"/>
              </w:rPr>
            </w:pPr>
            <w:r w:rsidRPr="007E7830">
              <w:rPr>
                <w:sz w:val="24"/>
              </w:rPr>
              <w:t>5.23</w:t>
            </w:r>
          </w:p>
        </w:tc>
        <w:tc>
          <w:tcPr>
            <w:tcW w:w="871" w:type="dxa"/>
            <w:tcBorders>
              <w:top w:val="single" w:sz="12" w:space="0" w:color="000000"/>
              <w:bottom w:val="single" w:sz="6" w:space="0" w:color="000000"/>
            </w:tcBorders>
            <w:shd w:val="pct15" w:color="auto" w:fill="auto"/>
            <w:vAlign w:val="center"/>
          </w:tcPr>
          <w:p w14:paraId="00C74495" w14:textId="77777777" w:rsidR="009F01BF" w:rsidRPr="007E7830" w:rsidRDefault="009F01BF" w:rsidP="009F01BF">
            <w:pPr>
              <w:jc w:val="center"/>
              <w:rPr>
                <w:sz w:val="24"/>
              </w:rPr>
            </w:pPr>
            <w:r w:rsidRPr="007E7830">
              <w:rPr>
                <w:sz w:val="24"/>
              </w:rPr>
              <w:t>5.20</w:t>
            </w:r>
          </w:p>
        </w:tc>
      </w:tr>
      <w:tr w:rsidR="009F01BF" w:rsidRPr="007E7830" w14:paraId="2B22D799" w14:textId="77777777">
        <w:tc>
          <w:tcPr>
            <w:tcW w:w="1031" w:type="dxa"/>
            <w:tcBorders>
              <w:top w:val="single" w:sz="6" w:space="0" w:color="000000"/>
            </w:tcBorders>
          </w:tcPr>
          <w:p w14:paraId="20958F37" w14:textId="77777777" w:rsidR="009F01BF" w:rsidRPr="007E7830" w:rsidRDefault="009F01BF" w:rsidP="009F01BF">
            <w:pPr>
              <w:jc w:val="both"/>
              <w:rPr>
                <w:sz w:val="24"/>
              </w:rPr>
            </w:pPr>
            <w:r w:rsidRPr="007E7830">
              <w:rPr>
                <w:sz w:val="24"/>
              </w:rPr>
              <w:t>Deg. K</w:t>
            </w:r>
          </w:p>
        </w:tc>
        <w:tc>
          <w:tcPr>
            <w:tcW w:w="870" w:type="dxa"/>
            <w:tcBorders>
              <w:top w:val="single" w:sz="6" w:space="0" w:color="000000"/>
            </w:tcBorders>
            <w:vAlign w:val="center"/>
          </w:tcPr>
          <w:p w14:paraId="24A3F83D" w14:textId="77777777" w:rsidR="009F01BF" w:rsidRPr="007E7830" w:rsidRDefault="009F01BF" w:rsidP="009F01BF">
            <w:pPr>
              <w:jc w:val="center"/>
              <w:rPr>
                <w:sz w:val="24"/>
              </w:rPr>
            </w:pPr>
            <w:r w:rsidRPr="007E7830">
              <w:rPr>
                <w:sz w:val="24"/>
              </w:rPr>
              <w:t>100</w:t>
            </w:r>
          </w:p>
        </w:tc>
        <w:tc>
          <w:tcPr>
            <w:tcW w:w="870" w:type="dxa"/>
            <w:tcBorders>
              <w:top w:val="single" w:sz="6" w:space="0" w:color="000000"/>
            </w:tcBorders>
            <w:vAlign w:val="center"/>
          </w:tcPr>
          <w:p w14:paraId="41770C09" w14:textId="77777777" w:rsidR="009F01BF" w:rsidRPr="007E7830" w:rsidRDefault="009F01BF" w:rsidP="009F01BF">
            <w:pPr>
              <w:jc w:val="center"/>
              <w:rPr>
                <w:sz w:val="24"/>
              </w:rPr>
            </w:pPr>
            <w:r w:rsidRPr="007E7830">
              <w:rPr>
                <w:sz w:val="24"/>
              </w:rPr>
              <w:t>101</w:t>
            </w:r>
          </w:p>
        </w:tc>
        <w:tc>
          <w:tcPr>
            <w:tcW w:w="870" w:type="dxa"/>
            <w:tcBorders>
              <w:top w:val="single" w:sz="6" w:space="0" w:color="000000"/>
            </w:tcBorders>
            <w:vAlign w:val="center"/>
          </w:tcPr>
          <w:p w14:paraId="0F1580E0" w14:textId="77777777" w:rsidR="009F01BF" w:rsidRPr="007E7830" w:rsidRDefault="009F01BF" w:rsidP="009F01BF">
            <w:pPr>
              <w:jc w:val="center"/>
              <w:rPr>
                <w:sz w:val="24"/>
              </w:rPr>
            </w:pPr>
            <w:r w:rsidRPr="007E7830">
              <w:rPr>
                <w:sz w:val="24"/>
              </w:rPr>
              <w:t>102</w:t>
            </w:r>
          </w:p>
        </w:tc>
        <w:tc>
          <w:tcPr>
            <w:tcW w:w="871" w:type="dxa"/>
            <w:tcBorders>
              <w:top w:val="single" w:sz="6" w:space="0" w:color="000000"/>
            </w:tcBorders>
            <w:vAlign w:val="center"/>
          </w:tcPr>
          <w:p w14:paraId="46FDCF6A" w14:textId="77777777" w:rsidR="009F01BF" w:rsidRPr="007E7830" w:rsidRDefault="009F01BF" w:rsidP="009F01BF">
            <w:pPr>
              <w:jc w:val="center"/>
              <w:rPr>
                <w:sz w:val="24"/>
              </w:rPr>
            </w:pPr>
            <w:r w:rsidRPr="007E7830">
              <w:rPr>
                <w:sz w:val="24"/>
              </w:rPr>
              <w:t>103</w:t>
            </w:r>
          </w:p>
        </w:tc>
        <w:tc>
          <w:tcPr>
            <w:tcW w:w="871" w:type="dxa"/>
            <w:tcBorders>
              <w:top w:val="single" w:sz="6" w:space="0" w:color="000000"/>
            </w:tcBorders>
            <w:vAlign w:val="center"/>
          </w:tcPr>
          <w:p w14:paraId="120AFEA3" w14:textId="77777777" w:rsidR="009F01BF" w:rsidRPr="007E7830" w:rsidRDefault="009F01BF" w:rsidP="009F01BF">
            <w:pPr>
              <w:jc w:val="center"/>
              <w:rPr>
                <w:sz w:val="24"/>
              </w:rPr>
            </w:pPr>
            <w:r w:rsidRPr="007E7830">
              <w:rPr>
                <w:sz w:val="24"/>
              </w:rPr>
              <w:t>104</w:t>
            </w:r>
          </w:p>
        </w:tc>
        <w:tc>
          <w:tcPr>
            <w:tcW w:w="871" w:type="dxa"/>
            <w:tcBorders>
              <w:top w:val="single" w:sz="6" w:space="0" w:color="000000"/>
            </w:tcBorders>
            <w:vAlign w:val="center"/>
          </w:tcPr>
          <w:p w14:paraId="4AD7609F" w14:textId="77777777" w:rsidR="009F01BF" w:rsidRPr="007E7830" w:rsidRDefault="009F01BF" w:rsidP="009F01BF">
            <w:pPr>
              <w:jc w:val="center"/>
              <w:rPr>
                <w:sz w:val="24"/>
              </w:rPr>
            </w:pPr>
            <w:r w:rsidRPr="007E7830">
              <w:rPr>
                <w:sz w:val="24"/>
              </w:rPr>
              <w:t>105</w:t>
            </w:r>
          </w:p>
        </w:tc>
        <w:tc>
          <w:tcPr>
            <w:tcW w:w="871" w:type="dxa"/>
            <w:tcBorders>
              <w:top w:val="single" w:sz="6" w:space="0" w:color="000000"/>
            </w:tcBorders>
            <w:vAlign w:val="center"/>
          </w:tcPr>
          <w:p w14:paraId="43A29073" w14:textId="77777777" w:rsidR="009F01BF" w:rsidRPr="007E7830" w:rsidRDefault="009F01BF" w:rsidP="009F01BF">
            <w:pPr>
              <w:jc w:val="center"/>
              <w:rPr>
                <w:sz w:val="24"/>
              </w:rPr>
            </w:pPr>
            <w:r w:rsidRPr="007E7830">
              <w:rPr>
                <w:sz w:val="24"/>
              </w:rPr>
              <w:t>106</w:t>
            </w:r>
          </w:p>
        </w:tc>
        <w:tc>
          <w:tcPr>
            <w:tcW w:w="871" w:type="dxa"/>
            <w:tcBorders>
              <w:top w:val="single" w:sz="6" w:space="0" w:color="000000"/>
            </w:tcBorders>
            <w:vAlign w:val="center"/>
          </w:tcPr>
          <w:p w14:paraId="4E8C59B4" w14:textId="77777777" w:rsidR="009F01BF" w:rsidRPr="007E7830" w:rsidRDefault="009F01BF" w:rsidP="009F01BF">
            <w:pPr>
              <w:jc w:val="center"/>
              <w:rPr>
                <w:sz w:val="24"/>
              </w:rPr>
            </w:pPr>
            <w:r w:rsidRPr="007E7830">
              <w:rPr>
                <w:sz w:val="24"/>
              </w:rPr>
              <w:t>107</w:t>
            </w:r>
          </w:p>
        </w:tc>
        <w:tc>
          <w:tcPr>
            <w:tcW w:w="871" w:type="dxa"/>
            <w:tcBorders>
              <w:top w:val="single" w:sz="6" w:space="0" w:color="000000"/>
            </w:tcBorders>
            <w:vAlign w:val="center"/>
          </w:tcPr>
          <w:p w14:paraId="795A24A1" w14:textId="77777777" w:rsidR="009F01BF" w:rsidRPr="007E7830" w:rsidRDefault="009F01BF" w:rsidP="009F01BF">
            <w:pPr>
              <w:jc w:val="center"/>
              <w:rPr>
                <w:sz w:val="24"/>
              </w:rPr>
            </w:pPr>
            <w:r w:rsidRPr="007E7830">
              <w:rPr>
                <w:sz w:val="24"/>
              </w:rPr>
              <w:t>108</w:t>
            </w:r>
          </w:p>
        </w:tc>
        <w:tc>
          <w:tcPr>
            <w:tcW w:w="871" w:type="dxa"/>
            <w:tcBorders>
              <w:top w:val="single" w:sz="6" w:space="0" w:color="000000"/>
            </w:tcBorders>
            <w:vAlign w:val="center"/>
          </w:tcPr>
          <w:p w14:paraId="123C3751" w14:textId="77777777" w:rsidR="009F01BF" w:rsidRPr="007E7830" w:rsidRDefault="009F01BF" w:rsidP="009F01BF">
            <w:pPr>
              <w:jc w:val="center"/>
              <w:rPr>
                <w:sz w:val="24"/>
              </w:rPr>
            </w:pPr>
            <w:r w:rsidRPr="007E7830">
              <w:rPr>
                <w:sz w:val="24"/>
              </w:rPr>
              <w:t>109</w:t>
            </w:r>
          </w:p>
        </w:tc>
      </w:tr>
    </w:tbl>
    <w:p w14:paraId="72B5D2C2" w14:textId="77777777" w:rsidR="009F01BF" w:rsidRDefault="009F01BF">
      <w:pPr>
        <w:jc w:val="both"/>
        <w:rPr>
          <w:sz w:val="24"/>
        </w:rPr>
      </w:pPr>
    </w:p>
    <w:tbl>
      <w:tblPr>
        <w:tblW w:w="0" w:type="auto"/>
        <w:tblInd w:w="-16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031"/>
        <w:gridCol w:w="870"/>
        <w:gridCol w:w="870"/>
        <w:gridCol w:w="870"/>
        <w:gridCol w:w="871"/>
        <w:gridCol w:w="871"/>
        <w:gridCol w:w="871"/>
        <w:gridCol w:w="871"/>
        <w:gridCol w:w="871"/>
        <w:gridCol w:w="871"/>
        <w:gridCol w:w="871"/>
      </w:tblGrid>
      <w:tr w:rsidR="009F01BF" w:rsidRPr="007E7830" w14:paraId="2EC458BC" w14:textId="77777777">
        <w:tc>
          <w:tcPr>
            <w:tcW w:w="1031" w:type="dxa"/>
            <w:tcBorders>
              <w:top w:val="single" w:sz="12" w:space="0" w:color="000000"/>
              <w:bottom w:val="single" w:sz="6" w:space="0" w:color="000000"/>
            </w:tcBorders>
            <w:shd w:val="pct15" w:color="auto" w:fill="auto"/>
          </w:tcPr>
          <w:p w14:paraId="446355EF" w14:textId="77777777" w:rsidR="009F01BF" w:rsidRPr="007E7830" w:rsidRDefault="009F01BF" w:rsidP="009F01BF">
            <w:pPr>
              <w:jc w:val="both"/>
              <w:rPr>
                <w:sz w:val="24"/>
              </w:rPr>
            </w:pPr>
            <w:r w:rsidRPr="007E7830">
              <w:rPr>
                <w:sz w:val="24"/>
              </w:rPr>
              <w:t>mV</w:t>
            </w:r>
          </w:p>
        </w:tc>
        <w:tc>
          <w:tcPr>
            <w:tcW w:w="870" w:type="dxa"/>
            <w:tcBorders>
              <w:top w:val="single" w:sz="12" w:space="0" w:color="000000"/>
              <w:bottom w:val="single" w:sz="6" w:space="0" w:color="000000"/>
            </w:tcBorders>
            <w:shd w:val="pct15" w:color="auto" w:fill="auto"/>
            <w:vAlign w:val="center"/>
          </w:tcPr>
          <w:p w14:paraId="31E49C99" w14:textId="77777777" w:rsidR="009F01BF" w:rsidRPr="007E7830" w:rsidRDefault="009F01BF" w:rsidP="009F01BF">
            <w:pPr>
              <w:jc w:val="center"/>
              <w:rPr>
                <w:sz w:val="24"/>
              </w:rPr>
            </w:pPr>
            <w:r w:rsidRPr="007E7830">
              <w:rPr>
                <w:sz w:val="24"/>
              </w:rPr>
              <w:t>5.16</w:t>
            </w:r>
          </w:p>
        </w:tc>
        <w:tc>
          <w:tcPr>
            <w:tcW w:w="870" w:type="dxa"/>
            <w:tcBorders>
              <w:top w:val="single" w:sz="12" w:space="0" w:color="000000"/>
              <w:bottom w:val="single" w:sz="6" w:space="0" w:color="000000"/>
            </w:tcBorders>
            <w:shd w:val="pct15" w:color="auto" w:fill="auto"/>
            <w:vAlign w:val="center"/>
          </w:tcPr>
          <w:p w14:paraId="2A586D34" w14:textId="77777777" w:rsidR="009F01BF" w:rsidRPr="007E7830" w:rsidRDefault="009F01BF" w:rsidP="009F01BF">
            <w:pPr>
              <w:jc w:val="center"/>
              <w:rPr>
                <w:sz w:val="24"/>
              </w:rPr>
            </w:pPr>
            <w:r w:rsidRPr="007E7830">
              <w:rPr>
                <w:sz w:val="24"/>
              </w:rPr>
              <w:t>5.13</w:t>
            </w:r>
          </w:p>
        </w:tc>
        <w:tc>
          <w:tcPr>
            <w:tcW w:w="870" w:type="dxa"/>
            <w:tcBorders>
              <w:top w:val="single" w:sz="12" w:space="0" w:color="000000"/>
              <w:bottom w:val="single" w:sz="6" w:space="0" w:color="000000"/>
            </w:tcBorders>
            <w:shd w:val="pct15" w:color="auto" w:fill="auto"/>
            <w:vAlign w:val="center"/>
          </w:tcPr>
          <w:p w14:paraId="1D6232A5" w14:textId="77777777" w:rsidR="009F01BF" w:rsidRPr="007E7830" w:rsidRDefault="009F01BF" w:rsidP="009F01BF">
            <w:pPr>
              <w:jc w:val="center"/>
              <w:rPr>
                <w:sz w:val="24"/>
              </w:rPr>
            </w:pPr>
            <w:r w:rsidRPr="007E7830">
              <w:rPr>
                <w:sz w:val="24"/>
              </w:rPr>
              <w:t>5.09</w:t>
            </w:r>
          </w:p>
        </w:tc>
        <w:tc>
          <w:tcPr>
            <w:tcW w:w="871" w:type="dxa"/>
            <w:tcBorders>
              <w:top w:val="single" w:sz="12" w:space="0" w:color="000000"/>
              <w:bottom w:val="single" w:sz="6" w:space="0" w:color="000000"/>
            </w:tcBorders>
            <w:shd w:val="pct15" w:color="auto" w:fill="auto"/>
            <w:vAlign w:val="center"/>
          </w:tcPr>
          <w:p w14:paraId="5B3D93BF" w14:textId="77777777" w:rsidR="009F01BF" w:rsidRPr="007E7830" w:rsidRDefault="009F01BF" w:rsidP="009F01BF">
            <w:pPr>
              <w:jc w:val="center"/>
              <w:rPr>
                <w:sz w:val="24"/>
              </w:rPr>
            </w:pPr>
            <w:r w:rsidRPr="007E7830">
              <w:rPr>
                <w:sz w:val="24"/>
              </w:rPr>
              <w:t>5.06</w:t>
            </w:r>
          </w:p>
        </w:tc>
        <w:tc>
          <w:tcPr>
            <w:tcW w:w="871" w:type="dxa"/>
            <w:tcBorders>
              <w:top w:val="single" w:sz="12" w:space="0" w:color="000000"/>
              <w:bottom w:val="single" w:sz="6" w:space="0" w:color="000000"/>
            </w:tcBorders>
            <w:shd w:val="pct15" w:color="auto" w:fill="auto"/>
            <w:vAlign w:val="center"/>
          </w:tcPr>
          <w:p w14:paraId="6459DBE1" w14:textId="77777777" w:rsidR="009F01BF" w:rsidRPr="007E7830" w:rsidRDefault="009F01BF" w:rsidP="009F01BF">
            <w:pPr>
              <w:jc w:val="center"/>
              <w:rPr>
                <w:sz w:val="24"/>
              </w:rPr>
            </w:pPr>
            <w:r w:rsidRPr="007E7830">
              <w:rPr>
                <w:sz w:val="24"/>
              </w:rPr>
              <w:t>5.02</w:t>
            </w:r>
          </w:p>
        </w:tc>
        <w:tc>
          <w:tcPr>
            <w:tcW w:w="871" w:type="dxa"/>
            <w:tcBorders>
              <w:top w:val="single" w:sz="12" w:space="0" w:color="000000"/>
              <w:bottom w:val="single" w:sz="6" w:space="0" w:color="000000"/>
            </w:tcBorders>
            <w:shd w:val="pct15" w:color="auto" w:fill="auto"/>
            <w:vAlign w:val="center"/>
          </w:tcPr>
          <w:p w14:paraId="66552A3E" w14:textId="77777777" w:rsidR="009F01BF" w:rsidRPr="007E7830" w:rsidRDefault="009F01BF" w:rsidP="009F01BF">
            <w:pPr>
              <w:jc w:val="center"/>
              <w:rPr>
                <w:sz w:val="24"/>
              </w:rPr>
            </w:pPr>
            <w:r w:rsidRPr="007E7830">
              <w:rPr>
                <w:sz w:val="24"/>
              </w:rPr>
              <w:t>4.99</w:t>
            </w:r>
          </w:p>
        </w:tc>
        <w:tc>
          <w:tcPr>
            <w:tcW w:w="871" w:type="dxa"/>
            <w:tcBorders>
              <w:top w:val="single" w:sz="12" w:space="0" w:color="000000"/>
              <w:bottom w:val="single" w:sz="6" w:space="0" w:color="000000"/>
            </w:tcBorders>
            <w:shd w:val="pct15" w:color="auto" w:fill="auto"/>
            <w:vAlign w:val="center"/>
          </w:tcPr>
          <w:p w14:paraId="6C426EC1" w14:textId="77777777" w:rsidR="009F01BF" w:rsidRPr="007E7830" w:rsidRDefault="009F01BF" w:rsidP="009F01BF">
            <w:pPr>
              <w:jc w:val="center"/>
              <w:rPr>
                <w:sz w:val="24"/>
              </w:rPr>
            </w:pPr>
            <w:r w:rsidRPr="007E7830">
              <w:rPr>
                <w:sz w:val="24"/>
              </w:rPr>
              <w:t>4.95</w:t>
            </w:r>
          </w:p>
        </w:tc>
        <w:tc>
          <w:tcPr>
            <w:tcW w:w="871" w:type="dxa"/>
            <w:tcBorders>
              <w:top w:val="single" w:sz="12" w:space="0" w:color="000000"/>
              <w:bottom w:val="single" w:sz="6" w:space="0" w:color="000000"/>
            </w:tcBorders>
            <w:shd w:val="pct15" w:color="auto" w:fill="auto"/>
            <w:vAlign w:val="center"/>
          </w:tcPr>
          <w:p w14:paraId="4B9FC0F9" w14:textId="77777777" w:rsidR="009F01BF" w:rsidRPr="007E7830" w:rsidRDefault="009F01BF" w:rsidP="009F01BF">
            <w:pPr>
              <w:jc w:val="center"/>
              <w:rPr>
                <w:sz w:val="24"/>
              </w:rPr>
            </w:pPr>
            <w:r w:rsidRPr="007E7830">
              <w:rPr>
                <w:sz w:val="24"/>
              </w:rPr>
              <w:t>4.91</w:t>
            </w:r>
          </w:p>
        </w:tc>
        <w:tc>
          <w:tcPr>
            <w:tcW w:w="871" w:type="dxa"/>
            <w:tcBorders>
              <w:top w:val="single" w:sz="12" w:space="0" w:color="000000"/>
              <w:bottom w:val="single" w:sz="6" w:space="0" w:color="000000"/>
            </w:tcBorders>
            <w:shd w:val="pct15" w:color="auto" w:fill="auto"/>
            <w:vAlign w:val="center"/>
          </w:tcPr>
          <w:p w14:paraId="4ABAE8CC" w14:textId="77777777" w:rsidR="009F01BF" w:rsidRPr="007E7830" w:rsidRDefault="009F01BF" w:rsidP="009F01BF">
            <w:pPr>
              <w:jc w:val="center"/>
              <w:rPr>
                <w:sz w:val="24"/>
              </w:rPr>
            </w:pPr>
            <w:r w:rsidRPr="007E7830">
              <w:rPr>
                <w:sz w:val="24"/>
              </w:rPr>
              <w:t>4.88</w:t>
            </w:r>
          </w:p>
        </w:tc>
        <w:tc>
          <w:tcPr>
            <w:tcW w:w="871" w:type="dxa"/>
            <w:tcBorders>
              <w:top w:val="single" w:sz="12" w:space="0" w:color="000000"/>
              <w:bottom w:val="single" w:sz="6" w:space="0" w:color="000000"/>
            </w:tcBorders>
            <w:shd w:val="pct15" w:color="auto" w:fill="auto"/>
            <w:vAlign w:val="center"/>
          </w:tcPr>
          <w:p w14:paraId="7F81B9DD" w14:textId="77777777" w:rsidR="009F01BF" w:rsidRPr="007E7830" w:rsidRDefault="009F01BF" w:rsidP="009F01BF">
            <w:pPr>
              <w:jc w:val="center"/>
              <w:rPr>
                <w:sz w:val="24"/>
              </w:rPr>
            </w:pPr>
            <w:r w:rsidRPr="007E7830">
              <w:rPr>
                <w:sz w:val="24"/>
              </w:rPr>
              <w:t>4.84</w:t>
            </w:r>
          </w:p>
        </w:tc>
      </w:tr>
      <w:tr w:rsidR="009F01BF" w:rsidRPr="007E7830" w14:paraId="0E55C8D4" w14:textId="77777777">
        <w:tc>
          <w:tcPr>
            <w:tcW w:w="1031" w:type="dxa"/>
            <w:tcBorders>
              <w:top w:val="single" w:sz="6" w:space="0" w:color="000000"/>
            </w:tcBorders>
          </w:tcPr>
          <w:p w14:paraId="3D8CEB1B" w14:textId="77777777" w:rsidR="009F01BF" w:rsidRPr="007E7830" w:rsidRDefault="009F01BF" w:rsidP="009F01BF">
            <w:pPr>
              <w:jc w:val="both"/>
              <w:rPr>
                <w:sz w:val="24"/>
              </w:rPr>
            </w:pPr>
            <w:r w:rsidRPr="007E7830">
              <w:rPr>
                <w:sz w:val="24"/>
              </w:rPr>
              <w:t>Deg. K</w:t>
            </w:r>
          </w:p>
        </w:tc>
        <w:tc>
          <w:tcPr>
            <w:tcW w:w="870" w:type="dxa"/>
            <w:tcBorders>
              <w:top w:val="single" w:sz="6" w:space="0" w:color="000000"/>
            </w:tcBorders>
            <w:vAlign w:val="center"/>
          </w:tcPr>
          <w:p w14:paraId="6224373C" w14:textId="77777777" w:rsidR="009F01BF" w:rsidRPr="007E7830" w:rsidRDefault="009F01BF" w:rsidP="009F01BF">
            <w:pPr>
              <w:jc w:val="center"/>
              <w:rPr>
                <w:sz w:val="24"/>
              </w:rPr>
            </w:pPr>
            <w:r w:rsidRPr="007E7830">
              <w:rPr>
                <w:sz w:val="24"/>
              </w:rPr>
              <w:t>110</w:t>
            </w:r>
          </w:p>
        </w:tc>
        <w:tc>
          <w:tcPr>
            <w:tcW w:w="870" w:type="dxa"/>
            <w:tcBorders>
              <w:top w:val="single" w:sz="6" w:space="0" w:color="000000"/>
            </w:tcBorders>
            <w:vAlign w:val="center"/>
          </w:tcPr>
          <w:p w14:paraId="2267DD21" w14:textId="77777777" w:rsidR="009F01BF" w:rsidRPr="007E7830" w:rsidRDefault="009F01BF" w:rsidP="009F01BF">
            <w:pPr>
              <w:jc w:val="center"/>
              <w:rPr>
                <w:sz w:val="24"/>
              </w:rPr>
            </w:pPr>
            <w:r w:rsidRPr="007E7830">
              <w:rPr>
                <w:sz w:val="24"/>
              </w:rPr>
              <w:t>111</w:t>
            </w:r>
          </w:p>
        </w:tc>
        <w:tc>
          <w:tcPr>
            <w:tcW w:w="870" w:type="dxa"/>
            <w:tcBorders>
              <w:top w:val="single" w:sz="6" w:space="0" w:color="000000"/>
            </w:tcBorders>
            <w:vAlign w:val="center"/>
          </w:tcPr>
          <w:p w14:paraId="059AF6C9" w14:textId="77777777" w:rsidR="009F01BF" w:rsidRPr="007E7830" w:rsidRDefault="009F01BF" w:rsidP="009F01BF">
            <w:pPr>
              <w:jc w:val="center"/>
              <w:rPr>
                <w:sz w:val="24"/>
              </w:rPr>
            </w:pPr>
            <w:r w:rsidRPr="007E7830">
              <w:rPr>
                <w:sz w:val="24"/>
              </w:rPr>
              <w:t>112</w:t>
            </w:r>
          </w:p>
        </w:tc>
        <w:tc>
          <w:tcPr>
            <w:tcW w:w="871" w:type="dxa"/>
            <w:tcBorders>
              <w:top w:val="single" w:sz="6" w:space="0" w:color="000000"/>
            </w:tcBorders>
            <w:vAlign w:val="center"/>
          </w:tcPr>
          <w:p w14:paraId="24FA2E8D" w14:textId="77777777" w:rsidR="009F01BF" w:rsidRPr="007E7830" w:rsidRDefault="009F01BF" w:rsidP="009F01BF">
            <w:pPr>
              <w:jc w:val="center"/>
              <w:rPr>
                <w:sz w:val="24"/>
              </w:rPr>
            </w:pPr>
            <w:r w:rsidRPr="007E7830">
              <w:rPr>
                <w:sz w:val="24"/>
              </w:rPr>
              <w:t>113</w:t>
            </w:r>
          </w:p>
        </w:tc>
        <w:tc>
          <w:tcPr>
            <w:tcW w:w="871" w:type="dxa"/>
            <w:tcBorders>
              <w:top w:val="single" w:sz="6" w:space="0" w:color="000000"/>
            </w:tcBorders>
            <w:vAlign w:val="center"/>
          </w:tcPr>
          <w:p w14:paraId="2CD88D2C" w14:textId="77777777" w:rsidR="009F01BF" w:rsidRPr="007E7830" w:rsidRDefault="009F01BF" w:rsidP="009F01BF">
            <w:pPr>
              <w:jc w:val="center"/>
              <w:rPr>
                <w:sz w:val="24"/>
              </w:rPr>
            </w:pPr>
            <w:r w:rsidRPr="007E7830">
              <w:rPr>
                <w:sz w:val="24"/>
              </w:rPr>
              <w:t>114</w:t>
            </w:r>
          </w:p>
        </w:tc>
        <w:tc>
          <w:tcPr>
            <w:tcW w:w="871" w:type="dxa"/>
            <w:tcBorders>
              <w:top w:val="single" w:sz="6" w:space="0" w:color="000000"/>
            </w:tcBorders>
            <w:vAlign w:val="center"/>
          </w:tcPr>
          <w:p w14:paraId="0AACA26F" w14:textId="77777777" w:rsidR="009F01BF" w:rsidRPr="007E7830" w:rsidRDefault="009F01BF" w:rsidP="009F01BF">
            <w:pPr>
              <w:jc w:val="center"/>
              <w:rPr>
                <w:sz w:val="24"/>
              </w:rPr>
            </w:pPr>
            <w:r w:rsidRPr="007E7830">
              <w:rPr>
                <w:sz w:val="24"/>
              </w:rPr>
              <w:t>115</w:t>
            </w:r>
          </w:p>
        </w:tc>
        <w:tc>
          <w:tcPr>
            <w:tcW w:w="871" w:type="dxa"/>
            <w:tcBorders>
              <w:top w:val="single" w:sz="6" w:space="0" w:color="000000"/>
            </w:tcBorders>
            <w:vAlign w:val="center"/>
          </w:tcPr>
          <w:p w14:paraId="1BE040D0" w14:textId="77777777" w:rsidR="009F01BF" w:rsidRPr="007E7830" w:rsidRDefault="009F01BF" w:rsidP="009F01BF">
            <w:pPr>
              <w:jc w:val="center"/>
              <w:rPr>
                <w:sz w:val="24"/>
              </w:rPr>
            </w:pPr>
            <w:r w:rsidRPr="007E7830">
              <w:rPr>
                <w:sz w:val="24"/>
              </w:rPr>
              <w:t>116</w:t>
            </w:r>
          </w:p>
        </w:tc>
        <w:tc>
          <w:tcPr>
            <w:tcW w:w="871" w:type="dxa"/>
            <w:tcBorders>
              <w:top w:val="single" w:sz="6" w:space="0" w:color="000000"/>
            </w:tcBorders>
            <w:vAlign w:val="center"/>
          </w:tcPr>
          <w:p w14:paraId="05231FCB" w14:textId="77777777" w:rsidR="009F01BF" w:rsidRPr="007E7830" w:rsidRDefault="009F01BF" w:rsidP="009F01BF">
            <w:pPr>
              <w:jc w:val="center"/>
              <w:rPr>
                <w:sz w:val="24"/>
              </w:rPr>
            </w:pPr>
            <w:r w:rsidRPr="007E7830">
              <w:rPr>
                <w:sz w:val="24"/>
              </w:rPr>
              <w:t>117</w:t>
            </w:r>
          </w:p>
        </w:tc>
        <w:tc>
          <w:tcPr>
            <w:tcW w:w="871" w:type="dxa"/>
            <w:tcBorders>
              <w:top w:val="single" w:sz="6" w:space="0" w:color="000000"/>
            </w:tcBorders>
            <w:vAlign w:val="center"/>
          </w:tcPr>
          <w:p w14:paraId="2F875303" w14:textId="77777777" w:rsidR="009F01BF" w:rsidRPr="007E7830" w:rsidRDefault="009F01BF" w:rsidP="009F01BF">
            <w:pPr>
              <w:jc w:val="center"/>
              <w:rPr>
                <w:sz w:val="24"/>
              </w:rPr>
            </w:pPr>
            <w:r w:rsidRPr="007E7830">
              <w:rPr>
                <w:sz w:val="24"/>
              </w:rPr>
              <w:t>118</w:t>
            </w:r>
          </w:p>
        </w:tc>
        <w:tc>
          <w:tcPr>
            <w:tcW w:w="871" w:type="dxa"/>
            <w:tcBorders>
              <w:top w:val="single" w:sz="6" w:space="0" w:color="000000"/>
            </w:tcBorders>
            <w:vAlign w:val="center"/>
          </w:tcPr>
          <w:p w14:paraId="758870A1" w14:textId="77777777" w:rsidR="009F01BF" w:rsidRPr="007E7830" w:rsidRDefault="009F01BF" w:rsidP="009F01BF">
            <w:pPr>
              <w:jc w:val="center"/>
              <w:rPr>
                <w:sz w:val="24"/>
              </w:rPr>
            </w:pPr>
            <w:r w:rsidRPr="007E7830">
              <w:rPr>
                <w:sz w:val="24"/>
              </w:rPr>
              <w:t>119</w:t>
            </w:r>
          </w:p>
        </w:tc>
      </w:tr>
    </w:tbl>
    <w:p w14:paraId="0C0615B5" w14:textId="77777777" w:rsidR="009F01BF" w:rsidRDefault="009F01BF">
      <w:pPr>
        <w:jc w:val="both"/>
        <w:rPr>
          <w:sz w:val="24"/>
        </w:rPr>
      </w:pPr>
    </w:p>
    <w:tbl>
      <w:tblPr>
        <w:tblW w:w="0" w:type="auto"/>
        <w:tblInd w:w="-16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031"/>
        <w:gridCol w:w="870"/>
        <w:gridCol w:w="870"/>
        <w:gridCol w:w="870"/>
        <w:gridCol w:w="871"/>
        <w:gridCol w:w="871"/>
        <w:gridCol w:w="871"/>
        <w:gridCol w:w="871"/>
        <w:gridCol w:w="871"/>
        <w:gridCol w:w="871"/>
        <w:gridCol w:w="871"/>
      </w:tblGrid>
      <w:tr w:rsidR="009F01BF" w:rsidRPr="007E7830" w14:paraId="2DDFD06A" w14:textId="77777777">
        <w:tc>
          <w:tcPr>
            <w:tcW w:w="1031" w:type="dxa"/>
            <w:tcBorders>
              <w:top w:val="single" w:sz="12" w:space="0" w:color="000000"/>
              <w:bottom w:val="single" w:sz="6" w:space="0" w:color="000000"/>
            </w:tcBorders>
            <w:shd w:val="pct15" w:color="auto" w:fill="auto"/>
          </w:tcPr>
          <w:p w14:paraId="607B6611" w14:textId="77777777" w:rsidR="009F01BF" w:rsidRPr="007E7830" w:rsidRDefault="009F01BF" w:rsidP="009F01BF">
            <w:pPr>
              <w:jc w:val="both"/>
              <w:rPr>
                <w:sz w:val="24"/>
              </w:rPr>
            </w:pPr>
            <w:r w:rsidRPr="007E7830">
              <w:rPr>
                <w:sz w:val="24"/>
              </w:rPr>
              <w:t>mV</w:t>
            </w:r>
          </w:p>
        </w:tc>
        <w:tc>
          <w:tcPr>
            <w:tcW w:w="870" w:type="dxa"/>
            <w:tcBorders>
              <w:top w:val="single" w:sz="12" w:space="0" w:color="000000"/>
              <w:bottom w:val="single" w:sz="6" w:space="0" w:color="000000"/>
            </w:tcBorders>
            <w:shd w:val="pct15" w:color="auto" w:fill="auto"/>
            <w:vAlign w:val="center"/>
          </w:tcPr>
          <w:p w14:paraId="7907858B" w14:textId="77777777" w:rsidR="009F01BF" w:rsidRPr="007E7830" w:rsidRDefault="009F01BF" w:rsidP="009F01BF">
            <w:pPr>
              <w:jc w:val="center"/>
              <w:rPr>
                <w:sz w:val="24"/>
              </w:rPr>
            </w:pPr>
            <w:r w:rsidRPr="007E7830">
              <w:rPr>
                <w:sz w:val="24"/>
              </w:rPr>
              <w:t>4.81</w:t>
            </w:r>
          </w:p>
        </w:tc>
        <w:tc>
          <w:tcPr>
            <w:tcW w:w="870" w:type="dxa"/>
            <w:tcBorders>
              <w:top w:val="single" w:sz="12" w:space="0" w:color="000000"/>
              <w:bottom w:val="single" w:sz="6" w:space="0" w:color="000000"/>
            </w:tcBorders>
            <w:shd w:val="pct15" w:color="auto" w:fill="auto"/>
            <w:vAlign w:val="center"/>
          </w:tcPr>
          <w:p w14:paraId="309B30DD" w14:textId="77777777" w:rsidR="009F01BF" w:rsidRPr="007E7830" w:rsidRDefault="009F01BF" w:rsidP="009F01BF">
            <w:pPr>
              <w:jc w:val="center"/>
              <w:rPr>
                <w:sz w:val="24"/>
              </w:rPr>
            </w:pPr>
            <w:r w:rsidRPr="007E7830">
              <w:rPr>
                <w:sz w:val="24"/>
              </w:rPr>
              <w:t>4.77</w:t>
            </w:r>
          </w:p>
        </w:tc>
        <w:tc>
          <w:tcPr>
            <w:tcW w:w="870" w:type="dxa"/>
            <w:tcBorders>
              <w:top w:val="single" w:sz="12" w:space="0" w:color="000000"/>
              <w:bottom w:val="single" w:sz="6" w:space="0" w:color="000000"/>
            </w:tcBorders>
            <w:shd w:val="pct15" w:color="auto" w:fill="auto"/>
            <w:vAlign w:val="center"/>
          </w:tcPr>
          <w:p w14:paraId="4CAE626E" w14:textId="77777777" w:rsidR="009F01BF" w:rsidRPr="007E7830" w:rsidRDefault="009F01BF" w:rsidP="009F01BF">
            <w:pPr>
              <w:jc w:val="center"/>
              <w:rPr>
                <w:sz w:val="24"/>
              </w:rPr>
            </w:pPr>
            <w:r w:rsidRPr="007E7830">
              <w:rPr>
                <w:sz w:val="24"/>
              </w:rPr>
              <w:t>4.74</w:t>
            </w:r>
          </w:p>
        </w:tc>
        <w:tc>
          <w:tcPr>
            <w:tcW w:w="871" w:type="dxa"/>
            <w:tcBorders>
              <w:top w:val="single" w:sz="12" w:space="0" w:color="000000"/>
              <w:bottom w:val="single" w:sz="6" w:space="0" w:color="000000"/>
            </w:tcBorders>
            <w:shd w:val="pct15" w:color="auto" w:fill="auto"/>
            <w:vAlign w:val="center"/>
          </w:tcPr>
          <w:p w14:paraId="5902EF20" w14:textId="77777777" w:rsidR="009F01BF" w:rsidRPr="007E7830" w:rsidRDefault="009F01BF" w:rsidP="009F01BF">
            <w:pPr>
              <w:jc w:val="center"/>
              <w:rPr>
                <w:sz w:val="24"/>
              </w:rPr>
            </w:pPr>
            <w:r w:rsidRPr="007E7830">
              <w:rPr>
                <w:sz w:val="24"/>
              </w:rPr>
              <w:t>4.70</w:t>
            </w:r>
          </w:p>
        </w:tc>
        <w:tc>
          <w:tcPr>
            <w:tcW w:w="871" w:type="dxa"/>
            <w:tcBorders>
              <w:top w:val="single" w:sz="12" w:space="0" w:color="000000"/>
              <w:bottom w:val="single" w:sz="6" w:space="0" w:color="000000"/>
            </w:tcBorders>
            <w:shd w:val="pct15" w:color="auto" w:fill="auto"/>
            <w:vAlign w:val="center"/>
          </w:tcPr>
          <w:p w14:paraId="609C7E4F" w14:textId="77777777" w:rsidR="009F01BF" w:rsidRPr="007E7830" w:rsidRDefault="009F01BF" w:rsidP="009F01BF">
            <w:pPr>
              <w:jc w:val="center"/>
              <w:rPr>
                <w:sz w:val="24"/>
              </w:rPr>
            </w:pPr>
            <w:r w:rsidRPr="007E7830">
              <w:rPr>
                <w:sz w:val="24"/>
              </w:rPr>
              <w:t>4.67</w:t>
            </w:r>
          </w:p>
        </w:tc>
        <w:tc>
          <w:tcPr>
            <w:tcW w:w="871" w:type="dxa"/>
            <w:tcBorders>
              <w:top w:val="single" w:sz="12" w:space="0" w:color="000000"/>
              <w:bottom w:val="single" w:sz="6" w:space="0" w:color="000000"/>
            </w:tcBorders>
            <w:shd w:val="pct15" w:color="auto" w:fill="auto"/>
            <w:vAlign w:val="center"/>
          </w:tcPr>
          <w:p w14:paraId="6EA674D0" w14:textId="77777777" w:rsidR="009F01BF" w:rsidRPr="007E7830" w:rsidRDefault="009F01BF" w:rsidP="009F01BF">
            <w:pPr>
              <w:jc w:val="center"/>
              <w:rPr>
                <w:sz w:val="24"/>
              </w:rPr>
            </w:pPr>
            <w:r w:rsidRPr="007E7830">
              <w:rPr>
                <w:sz w:val="24"/>
              </w:rPr>
              <w:t>4.63</w:t>
            </w:r>
          </w:p>
        </w:tc>
        <w:tc>
          <w:tcPr>
            <w:tcW w:w="871" w:type="dxa"/>
            <w:tcBorders>
              <w:top w:val="single" w:sz="12" w:space="0" w:color="000000"/>
              <w:bottom w:val="single" w:sz="6" w:space="0" w:color="000000"/>
            </w:tcBorders>
            <w:shd w:val="pct15" w:color="auto" w:fill="auto"/>
            <w:vAlign w:val="center"/>
          </w:tcPr>
          <w:p w14:paraId="02DC40C9" w14:textId="77777777" w:rsidR="009F01BF" w:rsidRPr="007E7830" w:rsidRDefault="009F01BF" w:rsidP="009F01BF">
            <w:pPr>
              <w:jc w:val="center"/>
              <w:rPr>
                <w:sz w:val="24"/>
              </w:rPr>
            </w:pPr>
            <w:r w:rsidRPr="007E7830">
              <w:rPr>
                <w:sz w:val="24"/>
              </w:rPr>
              <w:t>4.60</w:t>
            </w:r>
          </w:p>
        </w:tc>
        <w:tc>
          <w:tcPr>
            <w:tcW w:w="871" w:type="dxa"/>
            <w:tcBorders>
              <w:top w:val="single" w:sz="12" w:space="0" w:color="000000"/>
              <w:bottom w:val="single" w:sz="6" w:space="0" w:color="000000"/>
            </w:tcBorders>
            <w:shd w:val="pct15" w:color="auto" w:fill="auto"/>
            <w:vAlign w:val="center"/>
          </w:tcPr>
          <w:p w14:paraId="56ADFDD0" w14:textId="77777777" w:rsidR="009F01BF" w:rsidRPr="007E7830" w:rsidRDefault="009F01BF" w:rsidP="009F01BF">
            <w:pPr>
              <w:jc w:val="center"/>
              <w:rPr>
                <w:sz w:val="24"/>
              </w:rPr>
            </w:pPr>
            <w:r w:rsidRPr="007E7830">
              <w:rPr>
                <w:sz w:val="24"/>
              </w:rPr>
              <w:t>4.56</w:t>
            </w:r>
          </w:p>
        </w:tc>
        <w:tc>
          <w:tcPr>
            <w:tcW w:w="871" w:type="dxa"/>
            <w:tcBorders>
              <w:top w:val="single" w:sz="12" w:space="0" w:color="000000"/>
              <w:bottom w:val="single" w:sz="6" w:space="0" w:color="000000"/>
            </w:tcBorders>
            <w:shd w:val="pct15" w:color="auto" w:fill="auto"/>
            <w:vAlign w:val="center"/>
          </w:tcPr>
          <w:p w14:paraId="6BEF0781" w14:textId="77777777" w:rsidR="009F01BF" w:rsidRPr="007E7830" w:rsidRDefault="009F01BF" w:rsidP="009F01BF">
            <w:pPr>
              <w:jc w:val="center"/>
              <w:rPr>
                <w:sz w:val="24"/>
              </w:rPr>
            </w:pPr>
            <w:r w:rsidRPr="007E7830">
              <w:rPr>
                <w:sz w:val="24"/>
              </w:rPr>
              <w:t>4.53</w:t>
            </w:r>
          </w:p>
        </w:tc>
        <w:tc>
          <w:tcPr>
            <w:tcW w:w="871" w:type="dxa"/>
            <w:tcBorders>
              <w:top w:val="single" w:sz="12" w:space="0" w:color="000000"/>
              <w:bottom w:val="single" w:sz="6" w:space="0" w:color="000000"/>
            </w:tcBorders>
            <w:shd w:val="pct15" w:color="auto" w:fill="auto"/>
            <w:vAlign w:val="center"/>
          </w:tcPr>
          <w:p w14:paraId="4BFFC2C5" w14:textId="77777777" w:rsidR="009F01BF" w:rsidRPr="007E7830" w:rsidRDefault="009F01BF" w:rsidP="009F01BF">
            <w:pPr>
              <w:jc w:val="center"/>
              <w:rPr>
                <w:sz w:val="24"/>
              </w:rPr>
            </w:pPr>
            <w:r w:rsidRPr="007E7830">
              <w:rPr>
                <w:sz w:val="24"/>
              </w:rPr>
              <w:t>4.49</w:t>
            </w:r>
          </w:p>
        </w:tc>
      </w:tr>
      <w:tr w:rsidR="009F01BF" w:rsidRPr="007E7830" w14:paraId="01ABDD1C" w14:textId="77777777">
        <w:tc>
          <w:tcPr>
            <w:tcW w:w="1031" w:type="dxa"/>
            <w:tcBorders>
              <w:top w:val="single" w:sz="6" w:space="0" w:color="000000"/>
            </w:tcBorders>
          </w:tcPr>
          <w:p w14:paraId="7E4B4BF8" w14:textId="77777777" w:rsidR="009F01BF" w:rsidRPr="007E7830" w:rsidRDefault="009F01BF" w:rsidP="009F01BF">
            <w:pPr>
              <w:jc w:val="both"/>
              <w:rPr>
                <w:sz w:val="24"/>
              </w:rPr>
            </w:pPr>
            <w:r w:rsidRPr="007E7830">
              <w:rPr>
                <w:sz w:val="24"/>
              </w:rPr>
              <w:t>Deg. K</w:t>
            </w:r>
          </w:p>
        </w:tc>
        <w:tc>
          <w:tcPr>
            <w:tcW w:w="870" w:type="dxa"/>
            <w:tcBorders>
              <w:top w:val="single" w:sz="6" w:space="0" w:color="000000"/>
            </w:tcBorders>
            <w:vAlign w:val="center"/>
          </w:tcPr>
          <w:p w14:paraId="29AE64A7" w14:textId="77777777" w:rsidR="009F01BF" w:rsidRPr="007E7830" w:rsidRDefault="009F01BF" w:rsidP="009F01BF">
            <w:pPr>
              <w:jc w:val="center"/>
              <w:rPr>
                <w:sz w:val="24"/>
              </w:rPr>
            </w:pPr>
            <w:r w:rsidRPr="007E7830">
              <w:rPr>
                <w:sz w:val="24"/>
              </w:rPr>
              <w:t>120</w:t>
            </w:r>
          </w:p>
        </w:tc>
        <w:tc>
          <w:tcPr>
            <w:tcW w:w="870" w:type="dxa"/>
            <w:tcBorders>
              <w:top w:val="single" w:sz="6" w:space="0" w:color="000000"/>
            </w:tcBorders>
            <w:vAlign w:val="center"/>
          </w:tcPr>
          <w:p w14:paraId="22582260" w14:textId="77777777" w:rsidR="009F01BF" w:rsidRPr="007E7830" w:rsidRDefault="009F01BF" w:rsidP="009F01BF">
            <w:pPr>
              <w:jc w:val="center"/>
              <w:rPr>
                <w:sz w:val="24"/>
              </w:rPr>
            </w:pPr>
            <w:r w:rsidRPr="007E7830">
              <w:rPr>
                <w:sz w:val="24"/>
              </w:rPr>
              <w:t>121</w:t>
            </w:r>
          </w:p>
        </w:tc>
        <w:tc>
          <w:tcPr>
            <w:tcW w:w="870" w:type="dxa"/>
            <w:tcBorders>
              <w:top w:val="single" w:sz="6" w:space="0" w:color="000000"/>
            </w:tcBorders>
            <w:vAlign w:val="center"/>
          </w:tcPr>
          <w:p w14:paraId="2A2B9032" w14:textId="77777777" w:rsidR="009F01BF" w:rsidRPr="007E7830" w:rsidRDefault="009F01BF" w:rsidP="009F01BF">
            <w:pPr>
              <w:jc w:val="center"/>
              <w:rPr>
                <w:sz w:val="24"/>
              </w:rPr>
            </w:pPr>
            <w:r w:rsidRPr="007E7830">
              <w:rPr>
                <w:sz w:val="24"/>
              </w:rPr>
              <w:t>122</w:t>
            </w:r>
          </w:p>
        </w:tc>
        <w:tc>
          <w:tcPr>
            <w:tcW w:w="871" w:type="dxa"/>
            <w:tcBorders>
              <w:top w:val="single" w:sz="6" w:space="0" w:color="000000"/>
            </w:tcBorders>
            <w:vAlign w:val="center"/>
          </w:tcPr>
          <w:p w14:paraId="6447A767" w14:textId="77777777" w:rsidR="009F01BF" w:rsidRPr="007E7830" w:rsidRDefault="009F01BF" w:rsidP="009F01BF">
            <w:pPr>
              <w:jc w:val="center"/>
              <w:rPr>
                <w:sz w:val="24"/>
              </w:rPr>
            </w:pPr>
            <w:r w:rsidRPr="007E7830">
              <w:rPr>
                <w:sz w:val="24"/>
              </w:rPr>
              <w:t>123</w:t>
            </w:r>
          </w:p>
        </w:tc>
        <w:tc>
          <w:tcPr>
            <w:tcW w:w="871" w:type="dxa"/>
            <w:tcBorders>
              <w:top w:val="single" w:sz="6" w:space="0" w:color="000000"/>
            </w:tcBorders>
            <w:vAlign w:val="center"/>
          </w:tcPr>
          <w:p w14:paraId="2BEE0112" w14:textId="77777777" w:rsidR="009F01BF" w:rsidRPr="007E7830" w:rsidRDefault="009F01BF" w:rsidP="009F01BF">
            <w:pPr>
              <w:jc w:val="center"/>
              <w:rPr>
                <w:sz w:val="24"/>
              </w:rPr>
            </w:pPr>
            <w:r w:rsidRPr="007E7830">
              <w:rPr>
                <w:sz w:val="24"/>
              </w:rPr>
              <w:t>124</w:t>
            </w:r>
          </w:p>
        </w:tc>
        <w:tc>
          <w:tcPr>
            <w:tcW w:w="871" w:type="dxa"/>
            <w:tcBorders>
              <w:top w:val="single" w:sz="6" w:space="0" w:color="000000"/>
            </w:tcBorders>
            <w:vAlign w:val="center"/>
          </w:tcPr>
          <w:p w14:paraId="64ABE388" w14:textId="77777777" w:rsidR="009F01BF" w:rsidRPr="007E7830" w:rsidRDefault="009F01BF" w:rsidP="009F01BF">
            <w:pPr>
              <w:jc w:val="center"/>
              <w:rPr>
                <w:sz w:val="24"/>
              </w:rPr>
            </w:pPr>
            <w:r w:rsidRPr="007E7830">
              <w:rPr>
                <w:sz w:val="24"/>
              </w:rPr>
              <w:t>125</w:t>
            </w:r>
          </w:p>
        </w:tc>
        <w:tc>
          <w:tcPr>
            <w:tcW w:w="871" w:type="dxa"/>
            <w:tcBorders>
              <w:top w:val="single" w:sz="6" w:space="0" w:color="000000"/>
            </w:tcBorders>
            <w:vAlign w:val="center"/>
          </w:tcPr>
          <w:p w14:paraId="3144CA00" w14:textId="77777777" w:rsidR="009F01BF" w:rsidRPr="007E7830" w:rsidRDefault="009F01BF" w:rsidP="009F01BF">
            <w:pPr>
              <w:jc w:val="center"/>
              <w:rPr>
                <w:sz w:val="24"/>
              </w:rPr>
            </w:pPr>
            <w:r w:rsidRPr="007E7830">
              <w:rPr>
                <w:sz w:val="24"/>
              </w:rPr>
              <w:t>126</w:t>
            </w:r>
          </w:p>
        </w:tc>
        <w:tc>
          <w:tcPr>
            <w:tcW w:w="871" w:type="dxa"/>
            <w:tcBorders>
              <w:top w:val="single" w:sz="6" w:space="0" w:color="000000"/>
            </w:tcBorders>
            <w:vAlign w:val="center"/>
          </w:tcPr>
          <w:p w14:paraId="37062390" w14:textId="77777777" w:rsidR="009F01BF" w:rsidRPr="007E7830" w:rsidRDefault="009F01BF" w:rsidP="009F01BF">
            <w:pPr>
              <w:jc w:val="center"/>
              <w:rPr>
                <w:sz w:val="24"/>
              </w:rPr>
            </w:pPr>
            <w:r w:rsidRPr="007E7830">
              <w:rPr>
                <w:sz w:val="24"/>
              </w:rPr>
              <w:t>127</w:t>
            </w:r>
          </w:p>
        </w:tc>
        <w:tc>
          <w:tcPr>
            <w:tcW w:w="871" w:type="dxa"/>
            <w:tcBorders>
              <w:top w:val="single" w:sz="6" w:space="0" w:color="000000"/>
            </w:tcBorders>
            <w:vAlign w:val="center"/>
          </w:tcPr>
          <w:p w14:paraId="018F22AF" w14:textId="77777777" w:rsidR="009F01BF" w:rsidRPr="007E7830" w:rsidRDefault="009F01BF" w:rsidP="009F01BF">
            <w:pPr>
              <w:jc w:val="center"/>
              <w:rPr>
                <w:sz w:val="24"/>
              </w:rPr>
            </w:pPr>
            <w:r w:rsidRPr="007E7830">
              <w:rPr>
                <w:sz w:val="24"/>
              </w:rPr>
              <w:t>128</w:t>
            </w:r>
          </w:p>
        </w:tc>
        <w:tc>
          <w:tcPr>
            <w:tcW w:w="871" w:type="dxa"/>
            <w:tcBorders>
              <w:top w:val="single" w:sz="6" w:space="0" w:color="000000"/>
            </w:tcBorders>
            <w:vAlign w:val="center"/>
          </w:tcPr>
          <w:p w14:paraId="6B323F1B" w14:textId="77777777" w:rsidR="009F01BF" w:rsidRPr="007E7830" w:rsidRDefault="009F01BF" w:rsidP="009F01BF">
            <w:pPr>
              <w:jc w:val="center"/>
              <w:rPr>
                <w:sz w:val="24"/>
              </w:rPr>
            </w:pPr>
            <w:r w:rsidRPr="007E7830">
              <w:rPr>
                <w:sz w:val="24"/>
              </w:rPr>
              <w:t>129</w:t>
            </w:r>
          </w:p>
        </w:tc>
      </w:tr>
    </w:tbl>
    <w:p w14:paraId="394E2236" w14:textId="77777777" w:rsidR="009F01BF" w:rsidRDefault="009F01BF">
      <w:pPr>
        <w:jc w:val="both"/>
        <w:rPr>
          <w:sz w:val="24"/>
        </w:rPr>
      </w:pPr>
    </w:p>
    <w:tbl>
      <w:tblPr>
        <w:tblW w:w="0" w:type="auto"/>
        <w:tblInd w:w="-16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031"/>
        <w:gridCol w:w="870"/>
        <w:gridCol w:w="870"/>
        <w:gridCol w:w="870"/>
        <w:gridCol w:w="871"/>
        <w:gridCol w:w="871"/>
        <w:gridCol w:w="871"/>
        <w:gridCol w:w="871"/>
        <w:gridCol w:w="871"/>
        <w:gridCol w:w="871"/>
        <w:gridCol w:w="871"/>
      </w:tblGrid>
      <w:tr w:rsidR="009F01BF" w:rsidRPr="007E7830" w14:paraId="1E0C8830" w14:textId="77777777">
        <w:tc>
          <w:tcPr>
            <w:tcW w:w="1031" w:type="dxa"/>
            <w:tcBorders>
              <w:top w:val="single" w:sz="12" w:space="0" w:color="000000"/>
              <w:bottom w:val="single" w:sz="6" w:space="0" w:color="000000"/>
            </w:tcBorders>
            <w:shd w:val="pct15" w:color="auto" w:fill="auto"/>
          </w:tcPr>
          <w:p w14:paraId="05833D73" w14:textId="77777777" w:rsidR="009F01BF" w:rsidRPr="007E7830" w:rsidRDefault="009F01BF" w:rsidP="009F01BF">
            <w:pPr>
              <w:jc w:val="both"/>
              <w:rPr>
                <w:sz w:val="24"/>
              </w:rPr>
            </w:pPr>
            <w:r w:rsidRPr="007E7830">
              <w:rPr>
                <w:sz w:val="24"/>
              </w:rPr>
              <w:t>mV</w:t>
            </w:r>
          </w:p>
        </w:tc>
        <w:tc>
          <w:tcPr>
            <w:tcW w:w="870" w:type="dxa"/>
            <w:tcBorders>
              <w:top w:val="single" w:sz="12" w:space="0" w:color="000000"/>
              <w:bottom w:val="single" w:sz="6" w:space="0" w:color="000000"/>
            </w:tcBorders>
            <w:shd w:val="pct15" w:color="auto" w:fill="auto"/>
            <w:vAlign w:val="center"/>
          </w:tcPr>
          <w:p w14:paraId="16D9285E" w14:textId="77777777" w:rsidR="009F01BF" w:rsidRPr="007E7830" w:rsidRDefault="009F01BF" w:rsidP="009F01BF">
            <w:pPr>
              <w:jc w:val="center"/>
              <w:rPr>
                <w:sz w:val="24"/>
              </w:rPr>
            </w:pPr>
            <w:r w:rsidRPr="007E7830">
              <w:rPr>
                <w:sz w:val="24"/>
              </w:rPr>
              <w:t>4.46</w:t>
            </w:r>
          </w:p>
        </w:tc>
        <w:tc>
          <w:tcPr>
            <w:tcW w:w="870" w:type="dxa"/>
            <w:tcBorders>
              <w:top w:val="single" w:sz="12" w:space="0" w:color="000000"/>
              <w:bottom w:val="single" w:sz="6" w:space="0" w:color="000000"/>
            </w:tcBorders>
            <w:shd w:val="pct15" w:color="auto" w:fill="auto"/>
            <w:vAlign w:val="center"/>
          </w:tcPr>
          <w:p w14:paraId="23EE4B7B" w14:textId="77777777" w:rsidR="009F01BF" w:rsidRPr="007E7830" w:rsidRDefault="009F01BF" w:rsidP="009F01BF">
            <w:pPr>
              <w:jc w:val="center"/>
              <w:rPr>
                <w:sz w:val="24"/>
              </w:rPr>
            </w:pPr>
            <w:r w:rsidRPr="007E7830">
              <w:rPr>
                <w:sz w:val="24"/>
              </w:rPr>
              <w:t>4.42</w:t>
            </w:r>
          </w:p>
        </w:tc>
        <w:tc>
          <w:tcPr>
            <w:tcW w:w="870" w:type="dxa"/>
            <w:tcBorders>
              <w:top w:val="single" w:sz="12" w:space="0" w:color="000000"/>
              <w:bottom w:val="single" w:sz="6" w:space="0" w:color="000000"/>
            </w:tcBorders>
            <w:shd w:val="pct15" w:color="auto" w:fill="auto"/>
            <w:vAlign w:val="center"/>
          </w:tcPr>
          <w:p w14:paraId="07D28368" w14:textId="77777777" w:rsidR="009F01BF" w:rsidRPr="007E7830" w:rsidRDefault="009F01BF" w:rsidP="009F01BF">
            <w:pPr>
              <w:jc w:val="center"/>
              <w:rPr>
                <w:sz w:val="24"/>
              </w:rPr>
            </w:pPr>
            <w:r w:rsidRPr="007E7830">
              <w:rPr>
                <w:sz w:val="24"/>
              </w:rPr>
              <w:t>4.39</w:t>
            </w:r>
          </w:p>
        </w:tc>
        <w:tc>
          <w:tcPr>
            <w:tcW w:w="871" w:type="dxa"/>
            <w:tcBorders>
              <w:top w:val="single" w:sz="12" w:space="0" w:color="000000"/>
              <w:bottom w:val="single" w:sz="6" w:space="0" w:color="000000"/>
            </w:tcBorders>
            <w:shd w:val="pct15" w:color="auto" w:fill="auto"/>
            <w:vAlign w:val="center"/>
          </w:tcPr>
          <w:p w14:paraId="3207D877" w14:textId="77777777" w:rsidR="009F01BF" w:rsidRPr="007E7830" w:rsidRDefault="009F01BF" w:rsidP="009F01BF">
            <w:pPr>
              <w:jc w:val="center"/>
              <w:rPr>
                <w:sz w:val="24"/>
              </w:rPr>
            </w:pPr>
            <w:r w:rsidRPr="007E7830">
              <w:rPr>
                <w:sz w:val="24"/>
              </w:rPr>
              <w:t>4.35</w:t>
            </w:r>
          </w:p>
        </w:tc>
        <w:tc>
          <w:tcPr>
            <w:tcW w:w="871" w:type="dxa"/>
            <w:tcBorders>
              <w:top w:val="single" w:sz="12" w:space="0" w:color="000000"/>
              <w:bottom w:val="single" w:sz="6" w:space="0" w:color="000000"/>
            </w:tcBorders>
            <w:shd w:val="pct15" w:color="auto" w:fill="auto"/>
            <w:vAlign w:val="center"/>
          </w:tcPr>
          <w:p w14:paraId="72082318" w14:textId="77777777" w:rsidR="009F01BF" w:rsidRPr="007E7830" w:rsidRDefault="009F01BF" w:rsidP="009F01BF">
            <w:pPr>
              <w:jc w:val="center"/>
              <w:rPr>
                <w:sz w:val="24"/>
              </w:rPr>
            </w:pPr>
            <w:r w:rsidRPr="007E7830">
              <w:rPr>
                <w:sz w:val="24"/>
              </w:rPr>
              <w:t>4.32</w:t>
            </w:r>
          </w:p>
        </w:tc>
        <w:tc>
          <w:tcPr>
            <w:tcW w:w="871" w:type="dxa"/>
            <w:tcBorders>
              <w:top w:val="single" w:sz="12" w:space="0" w:color="000000"/>
              <w:bottom w:val="single" w:sz="6" w:space="0" w:color="000000"/>
            </w:tcBorders>
            <w:shd w:val="pct15" w:color="auto" w:fill="auto"/>
            <w:vAlign w:val="center"/>
          </w:tcPr>
          <w:p w14:paraId="3D375611" w14:textId="77777777" w:rsidR="009F01BF" w:rsidRPr="007E7830" w:rsidRDefault="009F01BF" w:rsidP="009F01BF">
            <w:pPr>
              <w:jc w:val="center"/>
              <w:rPr>
                <w:sz w:val="24"/>
              </w:rPr>
            </w:pPr>
            <w:r w:rsidRPr="007E7830">
              <w:rPr>
                <w:sz w:val="24"/>
              </w:rPr>
              <w:t>4.28</w:t>
            </w:r>
          </w:p>
        </w:tc>
        <w:tc>
          <w:tcPr>
            <w:tcW w:w="871" w:type="dxa"/>
            <w:tcBorders>
              <w:top w:val="single" w:sz="12" w:space="0" w:color="000000"/>
              <w:bottom w:val="single" w:sz="6" w:space="0" w:color="000000"/>
            </w:tcBorders>
            <w:shd w:val="pct15" w:color="auto" w:fill="auto"/>
            <w:vAlign w:val="center"/>
          </w:tcPr>
          <w:p w14:paraId="0EED97E1" w14:textId="77777777" w:rsidR="009F01BF" w:rsidRPr="007E7830" w:rsidRDefault="009F01BF" w:rsidP="009F01BF">
            <w:pPr>
              <w:jc w:val="center"/>
              <w:rPr>
                <w:sz w:val="24"/>
              </w:rPr>
            </w:pPr>
            <w:r w:rsidRPr="007E7830">
              <w:rPr>
                <w:sz w:val="24"/>
              </w:rPr>
              <w:t>4.25</w:t>
            </w:r>
          </w:p>
        </w:tc>
        <w:tc>
          <w:tcPr>
            <w:tcW w:w="871" w:type="dxa"/>
            <w:tcBorders>
              <w:top w:val="single" w:sz="12" w:space="0" w:color="000000"/>
              <w:bottom w:val="single" w:sz="6" w:space="0" w:color="000000"/>
            </w:tcBorders>
            <w:shd w:val="pct15" w:color="auto" w:fill="auto"/>
            <w:vAlign w:val="center"/>
          </w:tcPr>
          <w:p w14:paraId="4BE85413" w14:textId="77777777" w:rsidR="009F01BF" w:rsidRPr="007E7830" w:rsidRDefault="009F01BF" w:rsidP="009F01BF">
            <w:pPr>
              <w:jc w:val="center"/>
              <w:rPr>
                <w:sz w:val="24"/>
              </w:rPr>
            </w:pPr>
            <w:r w:rsidRPr="007E7830">
              <w:rPr>
                <w:sz w:val="24"/>
              </w:rPr>
              <w:t>4.21</w:t>
            </w:r>
          </w:p>
        </w:tc>
        <w:tc>
          <w:tcPr>
            <w:tcW w:w="871" w:type="dxa"/>
            <w:tcBorders>
              <w:top w:val="single" w:sz="12" w:space="0" w:color="000000"/>
              <w:bottom w:val="single" w:sz="6" w:space="0" w:color="000000"/>
            </w:tcBorders>
            <w:shd w:val="pct15" w:color="auto" w:fill="auto"/>
            <w:vAlign w:val="center"/>
          </w:tcPr>
          <w:p w14:paraId="2AEE45BB" w14:textId="77777777" w:rsidR="009F01BF" w:rsidRPr="007E7830" w:rsidRDefault="009F01BF" w:rsidP="009F01BF">
            <w:pPr>
              <w:jc w:val="center"/>
              <w:rPr>
                <w:sz w:val="24"/>
              </w:rPr>
            </w:pPr>
            <w:r w:rsidRPr="007E7830">
              <w:rPr>
                <w:sz w:val="24"/>
              </w:rPr>
              <w:t>4.18</w:t>
            </w:r>
          </w:p>
        </w:tc>
        <w:tc>
          <w:tcPr>
            <w:tcW w:w="871" w:type="dxa"/>
            <w:tcBorders>
              <w:top w:val="single" w:sz="12" w:space="0" w:color="000000"/>
              <w:bottom w:val="single" w:sz="6" w:space="0" w:color="000000"/>
            </w:tcBorders>
            <w:shd w:val="pct15" w:color="auto" w:fill="auto"/>
            <w:vAlign w:val="center"/>
          </w:tcPr>
          <w:p w14:paraId="11F5CED5" w14:textId="77777777" w:rsidR="009F01BF" w:rsidRPr="007E7830" w:rsidRDefault="009F01BF" w:rsidP="009F01BF">
            <w:pPr>
              <w:jc w:val="center"/>
              <w:rPr>
                <w:sz w:val="24"/>
              </w:rPr>
            </w:pPr>
            <w:r w:rsidRPr="007E7830">
              <w:rPr>
                <w:sz w:val="24"/>
              </w:rPr>
              <w:t>4.14</w:t>
            </w:r>
          </w:p>
        </w:tc>
      </w:tr>
      <w:tr w:rsidR="009F01BF" w:rsidRPr="007E7830" w14:paraId="26CD6490" w14:textId="77777777">
        <w:tc>
          <w:tcPr>
            <w:tcW w:w="1031" w:type="dxa"/>
            <w:tcBorders>
              <w:top w:val="single" w:sz="6" w:space="0" w:color="000000"/>
            </w:tcBorders>
          </w:tcPr>
          <w:p w14:paraId="61D165DD" w14:textId="77777777" w:rsidR="009F01BF" w:rsidRPr="007E7830" w:rsidRDefault="009F01BF" w:rsidP="009F01BF">
            <w:pPr>
              <w:jc w:val="both"/>
              <w:rPr>
                <w:sz w:val="24"/>
              </w:rPr>
            </w:pPr>
            <w:r w:rsidRPr="007E7830">
              <w:rPr>
                <w:sz w:val="24"/>
              </w:rPr>
              <w:t>Deg. K</w:t>
            </w:r>
          </w:p>
        </w:tc>
        <w:tc>
          <w:tcPr>
            <w:tcW w:w="870" w:type="dxa"/>
            <w:tcBorders>
              <w:top w:val="single" w:sz="6" w:space="0" w:color="000000"/>
            </w:tcBorders>
            <w:vAlign w:val="center"/>
          </w:tcPr>
          <w:p w14:paraId="393DB39D" w14:textId="77777777" w:rsidR="009F01BF" w:rsidRPr="007E7830" w:rsidRDefault="009F01BF" w:rsidP="009F01BF">
            <w:pPr>
              <w:jc w:val="center"/>
              <w:rPr>
                <w:sz w:val="24"/>
              </w:rPr>
            </w:pPr>
            <w:r w:rsidRPr="007E7830">
              <w:rPr>
                <w:sz w:val="24"/>
              </w:rPr>
              <w:t>130</w:t>
            </w:r>
          </w:p>
        </w:tc>
        <w:tc>
          <w:tcPr>
            <w:tcW w:w="870" w:type="dxa"/>
            <w:tcBorders>
              <w:top w:val="single" w:sz="6" w:space="0" w:color="000000"/>
            </w:tcBorders>
            <w:vAlign w:val="center"/>
          </w:tcPr>
          <w:p w14:paraId="0F207032" w14:textId="77777777" w:rsidR="009F01BF" w:rsidRPr="007E7830" w:rsidRDefault="009F01BF" w:rsidP="009F01BF">
            <w:pPr>
              <w:jc w:val="center"/>
              <w:rPr>
                <w:sz w:val="24"/>
              </w:rPr>
            </w:pPr>
            <w:r w:rsidRPr="007E7830">
              <w:rPr>
                <w:sz w:val="24"/>
              </w:rPr>
              <w:t>131</w:t>
            </w:r>
          </w:p>
        </w:tc>
        <w:tc>
          <w:tcPr>
            <w:tcW w:w="870" w:type="dxa"/>
            <w:tcBorders>
              <w:top w:val="single" w:sz="6" w:space="0" w:color="000000"/>
            </w:tcBorders>
            <w:vAlign w:val="center"/>
          </w:tcPr>
          <w:p w14:paraId="6A7CDFB0" w14:textId="77777777" w:rsidR="009F01BF" w:rsidRPr="007E7830" w:rsidRDefault="009F01BF" w:rsidP="009F01BF">
            <w:pPr>
              <w:jc w:val="center"/>
              <w:rPr>
                <w:sz w:val="24"/>
              </w:rPr>
            </w:pPr>
            <w:r w:rsidRPr="007E7830">
              <w:rPr>
                <w:sz w:val="24"/>
              </w:rPr>
              <w:t>132</w:t>
            </w:r>
          </w:p>
        </w:tc>
        <w:tc>
          <w:tcPr>
            <w:tcW w:w="871" w:type="dxa"/>
            <w:tcBorders>
              <w:top w:val="single" w:sz="6" w:space="0" w:color="000000"/>
            </w:tcBorders>
            <w:vAlign w:val="center"/>
          </w:tcPr>
          <w:p w14:paraId="539E659D" w14:textId="77777777" w:rsidR="009F01BF" w:rsidRPr="007E7830" w:rsidRDefault="009F01BF" w:rsidP="009F01BF">
            <w:pPr>
              <w:jc w:val="center"/>
              <w:rPr>
                <w:sz w:val="24"/>
              </w:rPr>
            </w:pPr>
            <w:r w:rsidRPr="007E7830">
              <w:rPr>
                <w:sz w:val="24"/>
              </w:rPr>
              <w:t>133</w:t>
            </w:r>
          </w:p>
        </w:tc>
        <w:tc>
          <w:tcPr>
            <w:tcW w:w="871" w:type="dxa"/>
            <w:tcBorders>
              <w:top w:val="single" w:sz="6" w:space="0" w:color="000000"/>
            </w:tcBorders>
            <w:vAlign w:val="center"/>
          </w:tcPr>
          <w:p w14:paraId="7EAD097B" w14:textId="77777777" w:rsidR="009F01BF" w:rsidRPr="007E7830" w:rsidRDefault="009F01BF" w:rsidP="009F01BF">
            <w:pPr>
              <w:jc w:val="center"/>
              <w:rPr>
                <w:sz w:val="24"/>
              </w:rPr>
            </w:pPr>
            <w:r w:rsidRPr="007E7830">
              <w:rPr>
                <w:sz w:val="24"/>
              </w:rPr>
              <w:t>134</w:t>
            </w:r>
          </w:p>
        </w:tc>
        <w:tc>
          <w:tcPr>
            <w:tcW w:w="871" w:type="dxa"/>
            <w:tcBorders>
              <w:top w:val="single" w:sz="6" w:space="0" w:color="000000"/>
            </w:tcBorders>
            <w:vAlign w:val="center"/>
          </w:tcPr>
          <w:p w14:paraId="4F519E88" w14:textId="77777777" w:rsidR="009F01BF" w:rsidRPr="007E7830" w:rsidRDefault="009F01BF" w:rsidP="009F01BF">
            <w:pPr>
              <w:jc w:val="center"/>
              <w:rPr>
                <w:sz w:val="24"/>
              </w:rPr>
            </w:pPr>
            <w:r w:rsidRPr="007E7830">
              <w:rPr>
                <w:sz w:val="24"/>
              </w:rPr>
              <w:t>135</w:t>
            </w:r>
          </w:p>
        </w:tc>
        <w:tc>
          <w:tcPr>
            <w:tcW w:w="871" w:type="dxa"/>
            <w:tcBorders>
              <w:top w:val="single" w:sz="6" w:space="0" w:color="000000"/>
            </w:tcBorders>
            <w:vAlign w:val="center"/>
          </w:tcPr>
          <w:p w14:paraId="093BA226" w14:textId="77777777" w:rsidR="009F01BF" w:rsidRPr="007E7830" w:rsidRDefault="009F01BF" w:rsidP="009F01BF">
            <w:pPr>
              <w:jc w:val="center"/>
              <w:rPr>
                <w:sz w:val="24"/>
              </w:rPr>
            </w:pPr>
            <w:r w:rsidRPr="007E7830">
              <w:rPr>
                <w:sz w:val="24"/>
              </w:rPr>
              <w:t>136</w:t>
            </w:r>
          </w:p>
        </w:tc>
        <w:tc>
          <w:tcPr>
            <w:tcW w:w="871" w:type="dxa"/>
            <w:tcBorders>
              <w:top w:val="single" w:sz="6" w:space="0" w:color="000000"/>
            </w:tcBorders>
            <w:vAlign w:val="center"/>
          </w:tcPr>
          <w:p w14:paraId="4FC83E02" w14:textId="77777777" w:rsidR="009F01BF" w:rsidRPr="007E7830" w:rsidRDefault="009F01BF" w:rsidP="009F01BF">
            <w:pPr>
              <w:jc w:val="center"/>
              <w:rPr>
                <w:sz w:val="24"/>
              </w:rPr>
            </w:pPr>
            <w:r w:rsidRPr="007E7830">
              <w:rPr>
                <w:sz w:val="24"/>
              </w:rPr>
              <w:t>137</w:t>
            </w:r>
          </w:p>
        </w:tc>
        <w:tc>
          <w:tcPr>
            <w:tcW w:w="871" w:type="dxa"/>
            <w:tcBorders>
              <w:top w:val="single" w:sz="6" w:space="0" w:color="000000"/>
            </w:tcBorders>
            <w:vAlign w:val="center"/>
          </w:tcPr>
          <w:p w14:paraId="4FFFA107" w14:textId="77777777" w:rsidR="009F01BF" w:rsidRPr="007E7830" w:rsidRDefault="009F01BF" w:rsidP="009F01BF">
            <w:pPr>
              <w:jc w:val="center"/>
              <w:rPr>
                <w:sz w:val="24"/>
              </w:rPr>
            </w:pPr>
            <w:r w:rsidRPr="007E7830">
              <w:rPr>
                <w:sz w:val="24"/>
              </w:rPr>
              <w:t>138</w:t>
            </w:r>
          </w:p>
        </w:tc>
        <w:tc>
          <w:tcPr>
            <w:tcW w:w="871" w:type="dxa"/>
            <w:tcBorders>
              <w:top w:val="single" w:sz="6" w:space="0" w:color="000000"/>
            </w:tcBorders>
            <w:vAlign w:val="center"/>
          </w:tcPr>
          <w:p w14:paraId="1CD15C44" w14:textId="77777777" w:rsidR="009F01BF" w:rsidRPr="007E7830" w:rsidRDefault="009F01BF" w:rsidP="009F01BF">
            <w:pPr>
              <w:jc w:val="center"/>
              <w:rPr>
                <w:sz w:val="24"/>
              </w:rPr>
            </w:pPr>
            <w:r w:rsidRPr="007E7830">
              <w:rPr>
                <w:sz w:val="24"/>
              </w:rPr>
              <w:t>139</w:t>
            </w:r>
          </w:p>
        </w:tc>
      </w:tr>
    </w:tbl>
    <w:p w14:paraId="3097A335" w14:textId="77777777" w:rsidR="009F01BF" w:rsidRPr="0046117D" w:rsidRDefault="009F01BF">
      <w:pPr>
        <w:jc w:val="both"/>
        <w:rPr>
          <w:b/>
          <w:sz w:val="24"/>
        </w:rPr>
      </w:pPr>
      <w:r w:rsidRPr="00726C5B">
        <w:rPr>
          <w:b/>
          <w:sz w:val="24"/>
        </w:rPr>
        <w:t>Table 9.1b</w:t>
      </w:r>
    </w:p>
    <w:p w14:paraId="445CF940" w14:textId="77777777" w:rsidR="009F01BF" w:rsidRDefault="0010114B">
      <w:pPr>
        <w:jc w:val="both"/>
        <w:rPr>
          <w:sz w:val="24"/>
        </w:rPr>
      </w:pPr>
      <w:r>
        <w:rPr>
          <w:noProof/>
          <w:sz w:val="24"/>
        </w:rPr>
        <mc:AlternateContent>
          <mc:Choice Requires="wpg">
            <w:drawing>
              <wp:anchor distT="0" distB="0" distL="114300" distR="114300" simplePos="0" relativeHeight="251662336" behindDoc="0" locked="0" layoutInCell="1" allowOverlap="1" wp14:anchorId="5F168399" wp14:editId="7DC3689C">
                <wp:simplePos x="0" y="0"/>
                <wp:positionH relativeFrom="column">
                  <wp:posOffset>621665</wp:posOffset>
                </wp:positionH>
                <wp:positionV relativeFrom="paragraph">
                  <wp:posOffset>688340</wp:posOffset>
                </wp:positionV>
                <wp:extent cx="4356100" cy="3441700"/>
                <wp:effectExtent l="0" t="0" r="0" b="0"/>
                <wp:wrapTopAndBottom/>
                <wp:docPr id="47"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0" cy="3441700"/>
                          <a:chOff x="2880" y="1440"/>
                          <a:chExt cx="7200" cy="5760"/>
                        </a:xfrm>
                      </wpg:grpSpPr>
                      <wps:wsp>
                        <wps:cNvPr id="48" name="Rectangle 477"/>
                        <wps:cNvSpPr>
                          <a:spLocks noChangeAspect="1" noChangeArrowheads="1"/>
                        </wps:cNvSpPr>
                        <wps:spPr bwMode="auto">
                          <a:xfrm>
                            <a:off x="2880" y="1440"/>
                            <a:ext cx="720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478"/>
                        <wps:cNvSpPr>
                          <a:spLocks noChangeArrowheads="1"/>
                        </wps:cNvSpPr>
                        <wps:spPr bwMode="auto">
                          <a:xfrm>
                            <a:off x="324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479"/>
                        <wps:cNvSpPr>
                          <a:spLocks noChangeArrowheads="1"/>
                        </wps:cNvSpPr>
                        <wps:spPr bwMode="auto">
                          <a:xfrm>
                            <a:off x="396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480"/>
                        <wps:cNvSpPr>
                          <a:spLocks noChangeArrowheads="1"/>
                        </wps:cNvSpPr>
                        <wps:spPr bwMode="auto">
                          <a:xfrm>
                            <a:off x="468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481"/>
                        <wps:cNvSpPr>
                          <a:spLocks noChangeArrowheads="1"/>
                        </wps:cNvSpPr>
                        <wps:spPr bwMode="auto">
                          <a:xfrm>
                            <a:off x="540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482"/>
                        <wps:cNvSpPr>
                          <a:spLocks noChangeArrowheads="1"/>
                        </wps:cNvSpPr>
                        <wps:spPr bwMode="auto">
                          <a:xfrm>
                            <a:off x="612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483"/>
                        <wps:cNvSpPr>
                          <a:spLocks noChangeArrowheads="1"/>
                        </wps:cNvSpPr>
                        <wps:spPr bwMode="auto">
                          <a:xfrm>
                            <a:off x="684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484"/>
                        <wps:cNvSpPr>
                          <a:spLocks noChangeArrowheads="1"/>
                        </wps:cNvSpPr>
                        <wps:spPr bwMode="auto">
                          <a:xfrm>
                            <a:off x="756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485"/>
                        <wps:cNvSpPr>
                          <a:spLocks noChangeArrowheads="1"/>
                        </wps:cNvSpPr>
                        <wps:spPr bwMode="auto">
                          <a:xfrm>
                            <a:off x="828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486"/>
                        <wps:cNvSpPr>
                          <a:spLocks noChangeArrowheads="1"/>
                        </wps:cNvSpPr>
                        <wps:spPr bwMode="auto">
                          <a:xfrm>
                            <a:off x="900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487"/>
                        <wps:cNvSpPr>
                          <a:spLocks noChangeArrowheads="1"/>
                        </wps:cNvSpPr>
                        <wps:spPr bwMode="auto">
                          <a:xfrm>
                            <a:off x="972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488"/>
                        <wps:cNvSpPr>
                          <a:spLocks noChangeArrowheads="1"/>
                        </wps:cNvSpPr>
                        <wps:spPr bwMode="auto">
                          <a:xfrm>
                            <a:off x="2880" y="612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489"/>
                        <wps:cNvSpPr>
                          <a:spLocks noChangeArrowheads="1"/>
                        </wps:cNvSpPr>
                        <wps:spPr bwMode="auto">
                          <a:xfrm>
                            <a:off x="2880" y="180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490"/>
                        <wps:cNvSpPr>
                          <a:spLocks noChangeArrowheads="1"/>
                        </wps:cNvSpPr>
                        <wps:spPr bwMode="auto">
                          <a:xfrm>
                            <a:off x="2880" y="324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491"/>
                        <wps:cNvSpPr>
                          <a:spLocks noChangeArrowheads="1"/>
                        </wps:cNvSpPr>
                        <wps:spPr bwMode="auto">
                          <a:xfrm>
                            <a:off x="2880" y="396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492"/>
                        <wps:cNvSpPr>
                          <a:spLocks noChangeArrowheads="1"/>
                        </wps:cNvSpPr>
                        <wps:spPr bwMode="auto">
                          <a:xfrm>
                            <a:off x="2880" y="468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493"/>
                        <wps:cNvSpPr>
                          <a:spLocks noChangeArrowheads="1"/>
                        </wps:cNvSpPr>
                        <wps:spPr bwMode="auto">
                          <a:xfrm>
                            <a:off x="2880" y="540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494"/>
                        <wps:cNvSpPr>
                          <a:spLocks noChangeArrowheads="1"/>
                        </wps:cNvSpPr>
                        <wps:spPr bwMode="auto">
                          <a:xfrm>
                            <a:off x="2880" y="216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495"/>
                        <wps:cNvSpPr>
                          <a:spLocks noChangeArrowheads="1"/>
                        </wps:cNvSpPr>
                        <wps:spPr bwMode="auto">
                          <a:xfrm>
                            <a:off x="2880" y="288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496"/>
                        <wps:cNvCnPr/>
                        <wps:spPr bwMode="auto">
                          <a:xfrm>
                            <a:off x="2880" y="6840"/>
                            <a:ext cx="72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76" o:spid="_x0000_s1026" style="position:absolute;margin-left:48.95pt;margin-top:54.2pt;width:343pt;height:271pt;z-index:251662336" coordorigin="2880,1440" coordsize="7200,57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">
                <v:rect id="Rectangle 477" o:spid="_x0000_s1027" style="position:absolute;left:2880;top:1440;width:720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GFpLwAAA&#10;ANsAAAAPAAAAZHJzL2Rvd25yZXYueG1sRE/Pa8IwFL4L+x/CE7xp6tAxqrF0Q2EnYW4wvT2aZ1La&#10;vJQm2u6/N4fBjh/f720xulbcqQ+1ZwXLRQaCuPK6ZqPg++swfwURIrLG1jMp+KUAxe5pssVc+4E/&#10;6X6KRqQQDjkqsDF2uZShsuQwLHxHnLir7x3GBHsjdY9DCnetfM6yF+mw5tRgsaN3S1VzujkF++5y&#10;LNcmyPIn2nPj34aDPRqlZtOx3ICINMZ/8Z/7QytYpbHpS/oBcv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GFpLwAAAANsAAAAPAAAAAAAAAAAAAAAAAJcCAABkcnMvZG93bnJl&#10;di54bWxQSwUGAAAAAAQABAD1AAAAhAMAAAAA&#10;" filled="f">
                  <o:lock v:ext="edit" aspectratio="t"/>
                </v:rect>
                <v:rect id="Rectangle 478" o:spid="_x0000_s1028" style="position:absolute;left:324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P/QwwAA&#10;ANsAAAAPAAAAZHJzL2Rvd25yZXYueG1sRI9BawIxFITvhf6H8ArearbFFl2Nsi0VPAlVQb09Ns9k&#10;cfOybFJ3/feNIHgcZuYbZrboXS0u1IbKs4K3YQaCuPS6YqNgt12+jkGEiKyx9kwKrhRgMX9+mmGu&#10;fce/dNlEIxKEQ44KbIxNLmUoLTkMQ98QJ+/kW4cxydZI3WKX4K6W71n2KR1WnBYsNvRtqTxv/pyC&#10;n+a4Lj5MkMU+2sPZf3VLuzZKDV76YgoiUh8f4Xt7pRWMJnD7kn6An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VP/QwwAAANsAAAAPAAAAAAAAAAAAAAAAAJcCAABkcnMvZG93&#10;bnJldi54bWxQSwUGAAAAAAQABAD1AAAAhwMAAAAA&#10;" filled="f"/>
                <v:rect id="Rectangle 479" o:spid="_x0000_s1029" style="position:absolute;left:396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8CQvwAA&#10;ANsAAAAPAAAAZHJzL2Rvd25yZXYueG1sRE9Ni8IwEL0v+B/CCN7WVMFFqlGqKHgSVhdWb0MzJsVm&#10;Uppou/9+cxA8Pt73ct27WjypDZVnBZNxBoK49Lpio+DnvP+cgwgRWWPtmRT8UYD1avCxxFz7jr/p&#10;eYpGpBAOOSqwMTa5lKG05DCMfUOcuJtvHcYEWyN1i10Kd7WcZtmXdFhxarDY0NZSeT89nIJdcz0W&#10;MxNk8Rvt5e433d4ejVKjYV8sQETq41v8ch+0gllan76kHyB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a3wJC/AAAA2wAAAA8AAAAAAAAAAAAAAAAAlwIAAGRycy9kb3ducmV2&#10;LnhtbFBLBQYAAAAABAAEAPUAAACDAwAAAAA=&#10;" filled="f"/>
                <v:rect id="Rectangle 480" o:spid="_x0000_s1030" style="position:absolute;left:468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2ULwgAA&#10;ANsAAAAPAAAAZHJzL2Rvd25yZXYueG1sRI9BawIxFITvQv9DeEJvmlVQZDXKWhQ8CdVC29tj80wW&#10;Ny/LJrrbf98IgsdhZr5hVpve1eJObag8K5iMMxDEpdcVGwVf5/1oASJEZI21Z1LwRwE267fBCnPt&#10;O/6k+ykakSAcclRgY2xyKUNpyWEY+4Y4eRffOoxJtkbqFrsEd7WcZtlcOqw4LVhs6MNSeT3dnIJd&#10;83ssZibI4jvan6vfdnt7NEq9D/tiCSJSH1/hZ/ugFcwm8PiSfoB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7ZQvCAAAA2wAAAA8AAAAAAAAAAAAAAAAAlwIAAGRycy9kb3du&#10;cmV2LnhtbFBLBQYAAAAABAAEAPUAAACGAwAAAAA=&#10;" filled="f"/>
                <v:rect id="Rectangle 481" o:spid="_x0000_s1031" style="position:absolute;left:540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ft8wwAA&#10;ANsAAAAPAAAAZHJzL2Rvd25yZXYueG1sRI9Ba8JAFITvgv9heUJvuqlgkdQ1pKLQk6AWqrdH9nU3&#10;JPs2ZLcm/fduodDjMDPfMJtidK24Ux9qzwqeFxkI4srrmo2Cj8thvgYRIrLG1jMp+KEAxXY62WCu&#10;/cAnup+jEQnCIUcFNsYulzJUlhyGhe+Ik/fle4cxyd5I3eOQ4K6Vyyx7kQ5rTgsWO9pZqprzt1Ow&#10;727HcmWCLD+jvTb+bTjYo1HqaTaWryAijfE//Nd+1wpWS/j9kn6A3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Kft8wwAAANsAAAAPAAAAAAAAAAAAAAAAAJcCAABkcnMvZG93&#10;bnJldi54bWxQSwUGAAAAAAQABAD1AAAAhwMAAAAA&#10;" filled="f"/>
                <v:rect id="Rectangle 482" o:spid="_x0000_s1032" style="position:absolute;left:612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ZV7nwwAA&#10;ANsAAAAPAAAAZHJzL2Rvd25yZXYueG1sRI9Ba8JAFITvQv/D8gq96aYtSoluJC0VehKqQvX2yD53&#10;Q7JvQ3Zr0n/vCgWPw8x8w6zWo2vFhfpQe1bwPMtAEFde12wUHPab6RuIEJE1tp5JwR8FWBcPkxXm&#10;2g/8TZddNCJBOOSowMbY5VKGypLDMPMdcfLOvncYk+yN1D0OCe5a+ZJlC+mw5rRgsaMPS1Wz+3UK&#10;PrvTtpybIMufaI+Nfx82dmuUenocyyWISGO8h//bX1rB/BVuX9IPk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ZV7nwwAAANsAAAAPAAAAAAAAAAAAAAAAAJcCAABkcnMvZG93&#10;bnJldi54bWxQSwUGAAAAAAQABAD1AAAAhwMAAAAA&#10;" filled="f"/>
                <v:rect id="Rectangle 483" o:spid="_x0000_s1033" style="position:absolute;left:684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jMaTwwAA&#10;ANsAAAAPAAAAZHJzL2Rvd25yZXYueG1sRI9Ba8JAFITvQv/D8gq96aalSoluJC0VehKqQvX2yD53&#10;Q7JvQ3Zr0n/vCgWPw8x8w6zWo2vFhfpQe1bwPMtAEFde12wUHPab6RuIEJE1tp5JwR8FWBcPkxXm&#10;2g/8TZddNCJBOOSowMbY5VKGypLDMPMdcfLOvncYk+yN1D0OCe5a+ZJlC+mw5rRgsaMPS1Wz+3UK&#10;PrvTtpybIMufaI+Nfx82dmuUenocyyWISGO8h//bX1rB/BVuX9IPk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jMaTwwAAANsAAAAPAAAAAAAAAAAAAAAAAJcCAABkcnMvZG93&#10;bnJldi54bWxQSwUGAAAAAAQABAD1AAAAhwMAAAAA&#10;" filled="f"/>
                <v:rect id="Rectangle 484" o:spid="_x0000_s1034" style="position:absolute;left:756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GMIwgAA&#10;ANsAAAAPAAAAZHJzL2Rvd25yZXYueG1sRI9BawIxFITvBf9DeIK3mrWwpaxGWaWCJ6FWUG+PzTNZ&#10;3Lwsm+iu/74pFHocZuYbZrEaXCMe1IXas4LZNANBXHlds1Fw/N6+foAIEVlj45kUPCnAajl6WWCh&#10;fc9f9DhEIxKEQ4EKbIxtIWWoLDkMU98SJ+/qO4cxyc5I3WGf4K6Rb1n2Lh3WnBYstrSxVN0Od6fg&#10;s73sy9wEWZ6iPd/8ut/avVFqMh7KOYhIQ/wP/7V3WkGew++X9APk8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AYwjCAAAA2wAAAA8AAAAAAAAAAAAAAAAAlwIAAGRycy9kb3du&#10;cmV2LnhtbFBLBQYAAAAABAAEAPUAAACGAwAAAAA=&#10;" filled="f"/>
                <v:rect id="Rectangle 485" o:spid="_x0000_s1035" style="position:absolute;left:828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v1/wgAA&#10;ANsAAAAPAAAAZHJzL2Rvd25yZXYueG1sRI9BawIxFITvBf9DeIK3mm1Bka1RtqLgSagK6u2xeU0W&#10;Ny/LJnXXf28KgsdhZr5h5sve1eJGbag8K/gYZyCIS68rNgqOh837DESIyBprz6TgTgGWi8HbHHPt&#10;O/6h2z4akSAcclRgY2xyKUNpyWEY+4Y4eb++dRiTbI3ULXYJ7mr5mWVT6bDitGCxoZWl8rr/cwrW&#10;zWVXTEyQxSna89V/dxu7M0qNhn3xBSJSH1/hZ3urFUym8P8l/QC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S/X/CAAAA2wAAAA8AAAAAAAAAAAAAAAAAlwIAAGRycy9kb3du&#10;cmV2LnhtbFBLBQYAAAAABAAEAPUAAACGAwAAAAA=&#10;" filled="f"/>
                <v:rect id="Rectangle 486" o:spid="_x0000_s1036" style="position:absolute;left:900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ljkwwAA&#10;ANsAAAAPAAAAZHJzL2Rvd25yZXYueG1sRI9PawIxFMTvBb9DeIK3mlXQytYoq1TwJPgHbG+PzWuy&#10;uHlZNqm7/faNIPQ4zMxvmOW6d7W4Uxsqzwom4wwEcel1xUbB5bx7XYAIEVlj7ZkU/FKA9WrwssRc&#10;+46PdD9FIxKEQ44KbIxNLmUoLTkMY98QJ+/btw5jkq2RusUuwV0tp1k2lw4rTgsWG9paKm+nH6fg&#10;o/k6FDMTZHGN9vPmN93OHoxSo2FfvIOI1Mf/8LO91wpmb/D4kn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XljkwwAAANsAAAAPAAAAAAAAAAAAAAAAAJcCAABkcnMvZG93&#10;bnJldi54bWxQSwUGAAAAAAQABAD1AAAAhwMAAAAA&#10;" filled="f"/>
                <v:rect id="Rectangle 487" o:spid="_x0000_s1037" style="position:absolute;left:972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wcyWvwAA&#10;ANsAAAAPAAAAZHJzL2Rvd25yZXYueG1sRE9Ni8IwEL0v+B/CCN7WVMFFqlGqKHgSVhdWb0MzJsVm&#10;Uppou/9+cxA8Pt73ct27WjypDZVnBZNxBoK49Lpio+DnvP+cgwgRWWPtmRT8UYD1avCxxFz7jr/p&#10;eYpGpBAOOSqwMTa5lKG05DCMfUOcuJtvHcYEWyN1i10Kd7WcZtmXdFhxarDY0NZSeT89nIJdcz0W&#10;MxNk8Rvt5e433d4ejVKjYV8sQETq41v8ch+0glkam76kHyB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jBzJa/AAAA2wAAAA8AAAAAAAAAAAAAAAAAlwIAAGRycy9kb3ducmV2&#10;LnhtbFBLBQYAAAAABAAEAPUAAACDAwAAAAA=&#10;" filled="f"/>
                <v:rect id="Rectangle 488" o:spid="_x0000_s1038" style="position:absolute;left:2880;top:612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jWkNwwAA&#10;ANsAAAAPAAAAZHJzL2Rvd25yZXYueG1sRI9PawIxFMTvBb9DeIK3mlVQ6tYoq1TwJPgHbG+PzWuy&#10;uHlZNqm7/faNIPQ4zMxvmOW6d7W4Uxsqzwom4wwEcel1xUbB5bx7fQMRIrLG2jMp+KUA69XgZYm5&#10;9h0f6X6KRiQIhxwV2BibXMpQWnIYxr4hTt63bx3GJFsjdYtdgrtaTrNsLh1WnBYsNrS1VN5OP07B&#10;R/N1KGYmyOIa7efNb7qdPRilRsO+eAcRqY//4Wd7rxXMFvD4kn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jWkNwwAAANsAAAAPAAAAAAAAAAAAAAAAAJcCAABkcnMvZG93&#10;bnJldi54bWxQSwUGAAAAAAQABAD1AAAAhwMAAAAA&#10;" filled="f"/>
                <v:rect id="Rectangle 489" o:spid="_x0000_s1039" style="position:absolute;left:2880;top:180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2wotvwAA&#10;ANsAAAAPAAAAZHJzL2Rvd25yZXYueG1sRE9Ni8IwEL0v+B/CCN7WVEFZqlGqKHgSdBdWb0MzJsVm&#10;Uppo6783h4U9Pt73ct27WjypDZVnBZNxBoK49Lpio+Dne//5BSJEZI21Z1LwogDr1eBjibn2HZ/o&#10;eY5GpBAOOSqwMTa5lKG05DCMfUOcuJtvHcYEWyN1i10Kd7WcZtlcOqw4NVhsaGupvJ8fTsGuuR6L&#10;mQmy+I32cvebbm+PRqnRsC8WICL18V/85z5oBfO0Pn1JP0Cu3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jbCi2/AAAA2wAAAA8AAAAAAAAAAAAAAAAAlwIAAGRycy9kb3ducmV2&#10;LnhtbFBLBQYAAAAABAAEAPUAAACDAwAAAAA=&#10;" filled="f"/>
                <v:rect id="Rectangle 490" o:spid="_x0000_s1040" style="position:absolute;left:2880;top:324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6+2wwAA&#10;ANsAAAAPAAAAZHJzL2Rvd25yZXYueG1sRI9Ba8JAFITvBf/D8gRvdWNBKdE1RKngSagtVG+P7HM3&#10;JPs2ZFeT/vtuodDjMDPfMJtidK14UB9qzwoW8wwEceV1zUbB58fh+RVEiMgaW8+k4JsCFNvJ0wZz&#10;7Qd+p8c5GpEgHHJUYGPscilDZclhmPuOOHk33zuMSfZG6h6HBHetfMmylXRYc1qw2NHeUtWc707B&#10;W3c9lUsTZPkV7aXxu+FgT0ap2XQs1yAijfE//Nc+agWrBfx+ST9A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l6+2wwAAANsAAAAPAAAAAAAAAAAAAAAAAJcCAABkcnMvZG93&#10;bnJldi54bWxQSwUGAAAAAAQABAD1AAAAhwMAAAAA&#10;" filled="f"/>
                <v:rect id="Rectangle 491" o:spid="_x0000_s1041" style="position:absolute;left:2880;top:396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THBwgAA&#10;ANsAAAAPAAAAZHJzL2Rvd25yZXYueG1sRI9BawIxFITvgv8hPMGbZisoZWuUrSh4EmoL1dtj85os&#10;bl6WTXTXf28KgsdhZr5hluve1eJGbag8K3ibZiCIS68rNgp+vneTdxAhImusPZOCOwVYr4aDJeba&#10;d/xFt2M0IkE45KjAxtjkUobSksMw9Q1x8v586zAm2RqpW+wS3NVylmUL6bDitGCxoY2l8nK8OgXb&#10;5nwo5ibI4jfa08V/djt7MEqNR33xASJSH1/hZ3uvFSxm8P8l/QC5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FMcHCAAAA2wAAAA8AAAAAAAAAAAAAAAAAlwIAAGRycy9kb3du&#10;cmV2LnhtbFBLBQYAAAAABAAEAPUAAACGAwAAAAA=&#10;" filled="f"/>
                <v:rect id="Rectangle 492" o:spid="_x0000_s1042" style="position:absolute;left:2880;top:468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CZRawwAA&#10;ANsAAAAPAAAAZHJzL2Rvd25yZXYueG1sRI9Ba8JAFITvQv/D8gq96aYWpUQ3kkqFnoSqUL09ss/d&#10;kOzbkN2a9N+7hUKPw8x8w6w3o2vFjfpQe1bwPMtAEFde12wUnI676SuIEJE1tp5JwQ8F2BQPkzXm&#10;2g/8SbdDNCJBOOSowMbY5VKGypLDMPMdcfKuvncYk+yN1D0OCe5aOc+ypXRYc1qw2NHWUtUcvp2C&#10;9+6yLxcmyPIr2nPj34ad3Rulnh7HcgUi0hj/w3/tD61g+QK/X9IPk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CZRawwAAANsAAAAPAAAAAAAAAAAAAAAAAJcCAABkcnMvZG93&#10;bnJldi54bWxQSwUGAAAAAAQABAD1AAAAhwMAAAAA&#10;" filled="f"/>
                <v:rect id="Rectangle 493" o:spid="_x0000_s1043" style="position:absolute;left:2880;top:540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4AwuwwAA&#10;ANsAAAAPAAAAZHJzL2Rvd25yZXYueG1sRI9Ba8JAFITvQv/D8gq96aZSpUQ3kkqFnoSqUL09ss/d&#10;kOzbkN2a9N+7hUKPw8x8w6w3o2vFjfpQe1bwPMtAEFde12wUnI676SuIEJE1tp5JwQ8F2BQPkzXm&#10;2g/8SbdDNCJBOOSowMbY5VKGypLDMPMdcfKuvncYk+yN1D0OCe5aOc+ypXRYc1qw2NHWUtUcvp2C&#10;9+6yLxcmyPIr2nPj34ad3Rulnh7HcgUi0hj/w3/tD61g+QK/X9IPk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4AwuwwAAANsAAAAPAAAAAAAAAAAAAAAAAJcCAABkcnMvZG93&#10;bnJldi54bWxQSwUGAAAAAAQABAD1AAAAhwMAAAAA&#10;" filled="f"/>
                <v:rect id="Rectangle 494" o:spid="_x0000_s1044" style="position:absolute;left:2880;top:216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Km1wgAA&#10;ANsAAAAPAAAAZHJzL2Rvd25yZXYueG1sRI9BawIxFITvBf9DeIK3mm1Bka1RtqLgSagK6u2xeU0W&#10;Ny/LJnXXf28KgsdhZr5h5sve1eJGbag8K/gYZyCIS68rNgqOh837DESIyBprz6TgTgGWi8HbHHPt&#10;O/6h2z4akSAcclRgY2xyKUNpyWEY+4Y4eb++dRiTbI3ULXYJ7mr5mWVT6bDitGCxoZWl8rr/cwrW&#10;zWVXTEyQxSna89V/dxu7M0qNhn3xBSJSH1/hZ3urFUwn8P8l/QC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isqbXCAAAA2wAAAA8AAAAAAAAAAAAAAAAAlwIAAGRycy9kb3du&#10;cmV2LnhtbFBLBQYAAAAABAAEAPUAAACGAwAAAAA=&#10;" filled="f"/>
                <v:rect id="Rectangle 495" o:spid="_x0000_s1045" style="position:absolute;left:2880;top:288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fjfCwgAA&#10;ANsAAAAPAAAAZHJzL2Rvd25yZXYueG1sRI9BawIxFITvBf9DeIK3mrXgUlajrFLBk1ArqLfH5pks&#10;bl6WTXS3/74pFHocZuYbZrkeXCOe1IXas4LZNANBXHlds1Fw+tq9voMIEVlj45kUfFOA9Wr0ssRC&#10;+54/6XmMRiQIhwIV2BjbQspQWXIYpr4lTt7Ndw5jkp2RusM+wV0j37Islw5rTgsWW9paqu7Hh1Pw&#10;0V4P5dwEWZ6jvdz9pt/Zg1FqMh7KBYhIQ/wP/7X3WkGew++X9APk6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h+N8LCAAAA2wAAAA8AAAAAAAAAAAAAAAAAlwIAAGRycy9kb3du&#10;cmV2LnhtbFBLBQYAAAAABAAEAPUAAACGAwAAAAA=&#10;" filled="f"/>
                <v:line id="Line 496" o:spid="_x0000_s1046" style="position:absolute;visibility:visible;mso-wrap-style:square" from="2880,6840" to="10080,68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zO4IHGAAAA2wAAAA8AAAAAAAAA&#10;AAAAAAAAoQIAAGRycy9kb3ducmV2LnhtbFBLBQYAAAAABAAEAPkAAACUAwAAAAA=&#10;"/>
                <w10:wrap type="topAndBottom"/>
              </v:group>
            </w:pict>
          </mc:Fallback>
        </mc:AlternateContent>
      </w:r>
      <w:r w:rsidR="009F01BF">
        <w:rPr>
          <w:sz w:val="24"/>
        </w:rPr>
        <w:t>Take your data from Table 9.1a and make a plot of Resistance vs. Temperature (y vs. x!!) on the axes provided.  Include labels and units.  What is the critical temperature of the superconductor?  Mark on your plot where the levitating magnet fell.</w:t>
      </w:r>
    </w:p>
    <w:p w14:paraId="3DD2F3A7" w14:textId="47C25FFA" w:rsidR="009F01BF" w:rsidRDefault="009F01BF" w:rsidP="009D0F02">
      <w:pPr>
        <w:ind w:firstLine="360"/>
        <w:jc w:val="both"/>
        <w:rPr>
          <w:rFonts w:ascii="Arial" w:hAnsi="Arial"/>
          <w:b/>
          <w:sz w:val="24"/>
        </w:rPr>
      </w:pPr>
      <w:r>
        <w:rPr>
          <w:rFonts w:ascii="Arial" w:hAnsi="Arial"/>
          <w:b/>
          <w:sz w:val="24"/>
        </w:rPr>
        <w:t>4</w:t>
      </w:r>
    </w:p>
    <w:p w14:paraId="06E8C713" w14:textId="77777777" w:rsidR="009D0F02" w:rsidRDefault="009D0F02" w:rsidP="009D0F02">
      <w:pPr>
        <w:ind w:firstLine="360"/>
        <w:jc w:val="both"/>
        <w:rPr>
          <w:rFonts w:ascii="Arial" w:hAnsi="Arial"/>
          <w:b/>
          <w:sz w:val="24"/>
        </w:rPr>
      </w:pPr>
      <w:r>
        <w:rPr>
          <w:rFonts w:ascii="Arial" w:hAnsi="Arial"/>
          <w:b/>
          <w:sz w:val="24"/>
        </w:rPr>
        <w:lastRenderedPageBreak/>
        <w:t>.2 Ohm’s Law [15 pts]</w:t>
      </w:r>
    </w:p>
    <w:p w14:paraId="60DA1A9E" w14:textId="77777777" w:rsidR="009F01BF" w:rsidRDefault="009F01BF">
      <w:pPr>
        <w:pStyle w:val="Heading6"/>
      </w:pPr>
      <w:r>
        <w:t xml:space="preserve">Data </w:t>
      </w:r>
    </w:p>
    <w:p w14:paraId="2A3C0E25" w14:textId="77777777" w:rsidR="009F01BF" w:rsidRDefault="009F01BF">
      <w:pPr>
        <w:ind w:left="1080"/>
        <w:jc w:val="both"/>
        <w:rPr>
          <w:sz w:val="24"/>
        </w:rPr>
      </w:pPr>
    </w:p>
    <w:p w14:paraId="5CF766C0" w14:textId="77777777" w:rsidR="009F01BF" w:rsidRDefault="009F01BF">
      <w:pPr>
        <w:pStyle w:val="Heading4"/>
        <w:ind w:left="990"/>
      </w:pPr>
      <w:r>
        <w:t>Single Resistor Data</w:t>
      </w:r>
      <w:r>
        <w:tab/>
      </w:r>
      <w:r>
        <w:tab/>
      </w:r>
      <w:r>
        <w:rPr>
          <w:rFonts w:ascii="Times New Roman" w:hAnsi="Times New Roman"/>
          <w:b w:val="0"/>
          <w:i/>
        </w:rPr>
        <w:t>R</w:t>
      </w:r>
      <w:r>
        <w:rPr>
          <w:rFonts w:ascii="Times New Roman" w:hAnsi="Times New Roman"/>
          <w:b w:val="0"/>
        </w:rPr>
        <w:t xml:space="preserve"> = ______________                                                                                                                    </w:t>
      </w:r>
    </w:p>
    <w:p w14:paraId="1A2DAE44" w14:textId="77777777" w:rsidR="009F01BF" w:rsidRDefault="009F01BF"/>
    <w:tbl>
      <w:tblPr>
        <w:tblW w:w="0" w:type="auto"/>
        <w:tblInd w:w="14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106"/>
        <w:gridCol w:w="2106"/>
        <w:gridCol w:w="2106"/>
      </w:tblGrid>
      <w:tr w:rsidR="009F01BF" w14:paraId="427E5A5F" w14:textId="77777777">
        <w:tc>
          <w:tcPr>
            <w:tcW w:w="2106" w:type="dxa"/>
            <w:tcBorders>
              <w:bottom w:val="single" w:sz="12" w:space="0" w:color="000000"/>
            </w:tcBorders>
          </w:tcPr>
          <w:p w14:paraId="65832A5D" w14:textId="77777777" w:rsidR="009F01BF" w:rsidRDefault="009F01BF">
            <w:pPr>
              <w:jc w:val="center"/>
              <w:rPr>
                <w:sz w:val="24"/>
              </w:rPr>
            </w:pPr>
            <w:r>
              <w:rPr>
                <w:sz w:val="24"/>
              </w:rPr>
              <w:t>Power Supply Setting</w:t>
            </w:r>
          </w:p>
        </w:tc>
        <w:tc>
          <w:tcPr>
            <w:tcW w:w="2106" w:type="dxa"/>
            <w:tcBorders>
              <w:bottom w:val="single" w:sz="12" w:space="0" w:color="000000"/>
            </w:tcBorders>
          </w:tcPr>
          <w:p w14:paraId="73FD0C72" w14:textId="77777777" w:rsidR="009F01BF" w:rsidRDefault="009F01BF">
            <w:pPr>
              <w:jc w:val="center"/>
              <w:rPr>
                <w:sz w:val="24"/>
              </w:rPr>
            </w:pPr>
            <w:r>
              <w:rPr>
                <w:sz w:val="24"/>
              </w:rPr>
              <w:t>Measured Voltage (Volts)</w:t>
            </w:r>
          </w:p>
        </w:tc>
        <w:tc>
          <w:tcPr>
            <w:tcW w:w="2106" w:type="dxa"/>
            <w:tcBorders>
              <w:bottom w:val="single" w:sz="12" w:space="0" w:color="000000"/>
            </w:tcBorders>
          </w:tcPr>
          <w:p w14:paraId="4DD36960" w14:textId="77777777" w:rsidR="009F01BF" w:rsidRDefault="009F01BF">
            <w:pPr>
              <w:jc w:val="center"/>
              <w:rPr>
                <w:sz w:val="24"/>
              </w:rPr>
            </w:pPr>
            <w:r>
              <w:rPr>
                <w:sz w:val="24"/>
              </w:rPr>
              <w:t>Measured Current (Amps)</w:t>
            </w:r>
          </w:p>
        </w:tc>
      </w:tr>
      <w:tr w:rsidR="009F01BF" w14:paraId="73A043F0" w14:textId="77777777">
        <w:tc>
          <w:tcPr>
            <w:tcW w:w="2106" w:type="dxa"/>
            <w:tcBorders>
              <w:top w:val="nil"/>
            </w:tcBorders>
          </w:tcPr>
          <w:p w14:paraId="045DC7D5" w14:textId="77777777" w:rsidR="009F01BF" w:rsidRDefault="009F01BF">
            <w:pPr>
              <w:jc w:val="center"/>
              <w:rPr>
                <w:sz w:val="24"/>
              </w:rPr>
            </w:pPr>
          </w:p>
        </w:tc>
        <w:tc>
          <w:tcPr>
            <w:tcW w:w="2106" w:type="dxa"/>
            <w:tcBorders>
              <w:top w:val="nil"/>
            </w:tcBorders>
          </w:tcPr>
          <w:p w14:paraId="1CC7D746" w14:textId="77777777" w:rsidR="009F01BF" w:rsidRDefault="009F01BF">
            <w:pPr>
              <w:jc w:val="center"/>
              <w:rPr>
                <w:sz w:val="24"/>
              </w:rPr>
            </w:pPr>
          </w:p>
        </w:tc>
        <w:tc>
          <w:tcPr>
            <w:tcW w:w="2106" w:type="dxa"/>
            <w:tcBorders>
              <w:top w:val="nil"/>
            </w:tcBorders>
          </w:tcPr>
          <w:p w14:paraId="399A684E" w14:textId="77777777" w:rsidR="009F01BF" w:rsidRDefault="009F01BF">
            <w:pPr>
              <w:jc w:val="center"/>
              <w:rPr>
                <w:sz w:val="24"/>
              </w:rPr>
            </w:pPr>
          </w:p>
        </w:tc>
      </w:tr>
      <w:tr w:rsidR="009F01BF" w14:paraId="3007A854" w14:textId="77777777">
        <w:tc>
          <w:tcPr>
            <w:tcW w:w="2106" w:type="dxa"/>
          </w:tcPr>
          <w:p w14:paraId="665B3297" w14:textId="77777777" w:rsidR="009F01BF" w:rsidRDefault="009F01BF">
            <w:pPr>
              <w:jc w:val="center"/>
              <w:rPr>
                <w:sz w:val="24"/>
              </w:rPr>
            </w:pPr>
          </w:p>
        </w:tc>
        <w:tc>
          <w:tcPr>
            <w:tcW w:w="2106" w:type="dxa"/>
          </w:tcPr>
          <w:p w14:paraId="53B0B3FB" w14:textId="77777777" w:rsidR="009F01BF" w:rsidRDefault="009F01BF">
            <w:pPr>
              <w:jc w:val="center"/>
              <w:rPr>
                <w:sz w:val="24"/>
              </w:rPr>
            </w:pPr>
          </w:p>
        </w:tc>
        <w:tc>
          <w:tcPr>
            <w:tcW w:w="2106" w:type="dxa"/>
          </w:tcPr>
          <w:p w14:paraId="3CF577F4" w14:textId="77777777" w:rsidR="009F01BF" w:rsidRDefault="009F01BF">
            <w:pPr>
              <w:jc w:val="center"/>
              <w:rPr>
                <w:sz w:val="24"/>
              </w:rPr>
            </w:pPr>
          </w:p>
        </w:tc>
      </w:tr>
      <w:tr w:rsidR="009F01BF" w14:paraId="5AE6DD49" w14:textId="77777777">
        <w:tc>
          <w:tcPr>
            <w:tcW w:w="2106" w:type="dxa"/>
          </w:tcPr>
          <w:p w14:paraId="30D16C71" w14:textId="77777777" w:rsidR="009F01BF" w:rsidRDefault="009F01BF">
            <w:pPr>
              <w:jc w:val="center"/>
              <w:rPr>
                <w:sz w:val="24"/>
              </w:rPr>
            </w:pPr>
          </w:p>
        </w:tc>
        <w:tc>
          <w:tcPr>
            <w:tcW w:w="2106" w:type="dxa"/>
          </w:tcPr>
          <w:p w14:paraId="6D3A014A" w14:textId="77777777" w:rsidR="009F01BF" w:rsidRDefault="009F01BF">
            <w:pPr>
              <w:jc w:val="center"/>
              <w:rPr>
                <w:sz w:val="24"/>
              </w:rPr>
            </w:pPr>
          </w:p>
        </w:tc>
        <w:tc>
          <w:tcPr>
            <w:tcW w:w="2106" w:type="dxa"/>
          </w:tcPr>
          <w:p w14:paraId="655076B5" w14:textId="77777777" w:rsidR="009F01BF" w:rsidRDefault="009F01BF">
            <w:pPr>
              <w:jc w:val="center"/>
              <w:rPr>
                <w:sz w:val="24"/>
              </w:rPr>
            </w:pPr>
          </w:p>
        </w:tc>
      </w:tr>
      <w:tr w:rsidR="009F01BF" w14:paraId="2E4869D6" w14:textId="77777777">
        <w:tc>
          <w:tcPr>
            <w:tcW w:w="2106" w:type="dxa"/>
          </w:tcPr>
          <w:p w14:paraId="65C42A0F" w14:textId="77777777" w:rsidR="009F01BF" w:rsidRDefault="009F01BF">
            <w:pPr>
              <w:jc w:val="center"/>
              <w:rPr>
                <w:sz w:val="24"/>
              </w:rPr>
            </w:pPr>
          </w:p>
        </w:tc>
        <w:tc>
          <w:tcPr>
            <w:tcW w:w="2106" w:type="dxa"/>
          </w:tcPr>
          <w:p w14:paraId="318E7AE9" w14:textId="77777777" w:rsidR="009F01BF" w:rsidRDefault="009F01BF">
            <w:pPr>
              <w:jc w:val="center"/>
              <w:rPr>
                <w:sz w:val="24"/>
              </w:rPr>
            </w:pPr>
          </w:p>
        </w:tc>
        <w:tc>
          <w:tcPr>
            <w:tcW w:w="2106" w:type="dxa"/>
          </w:tcPr>
          <w:p w14:paraId="420E00FB" w14:textId="77777777" w:rsidR="009F01BF" w:rsidRDefault="009F01BF">
            <w:pPr>
              <w:jc w:val="center"/>
              <w:rPr>
                <w:sz w:val="24"/>
              </w:rPr>
            </w:pPr>
          </w:p>
        </w:tc>
      </w:tr>
      <w:tr w:rsidR="009F01BF" w14:paraId="768CD3A6" w14:textId="77777777">
        <w:tc>
          <w:tcPr>
            <w:tcW w:w="2106" w:type="dxa"/>
          </w:tcPr>
          <w:p w14:paraId="2B11099D" w14:textId="77777777" w:rsidR="009F01BF" w:rsidRDefault="009F01BF">
            <w:pPr>
              <w:jc w:val="center"/>
              <w:rPr>
                <w:sz w:val="24"/>
              </w:rPr>
            </w:pPr>
          </w:p>
        </w:tc>
        <w:tc>
          <w:tcPr>
            <w:tcW w:w="2106" w:type="dxa"/>
          </w:tcPr>
          <w:p w14:paraId="47AAA1D4" w14:textId="77777777" w:rsidR="009F01BF" w:rsidRDefault="009F01BF">
            <w:pPr>
              <w:jc w:val="center"/>
              <w:rPr>
                <w:sz w:val="24"/>
              </w:rPr>
            </w:pPr>
          </w:p>
        </w:tc>
        <w:tc>
          <w:tcPr>
            <w:tcW w:w="2106" w:type="dxa"/>
          </w:tcPr>
          <w:p w14:paraId="780F1B07" w14:textId="77777777" w:rsidR="009F01BF" w:rsidRDefault="009F01BF">
            <w:pPr>
              <w:jc w:val="center"/>
              <w:rPr>
                <w:sz w:val="24"/>
              </w:rPr>
            </w:pPr>
          </w:p>
        </w:tc>
      </w:tr>
      <w:tr w:rsidR="009F01BF" w14:paraId="7AD56CDF" w14:textId="77777777">
        <w:tc>
          <w:tcPr>
            <w:tcW w:w="2106" w:type="dxa"/>
          </w:tcPr>
          <w:p w14:paraId="13A08E1B" w14:textId="77777777" w:rsidR="009F01BF" w:rsidRDefault="009F01BF">
            <w:pPr>
              <w:jc w:val="center"/>
              <w:rPr>
                <w:sz w:val="24"/>
              </w:rPr>
            </w:pPr>
          </w:p>
        </w:tc>
        <w:tc>
          <w:tcPr>
            <w:tcW w:w="2106" w:type="dxa"/>
          </w:tcPr>
          <w:p w14:paraId="11784C99" w14:textId="77777777" w:rsidR="009F01BF" w:rsidRDefault="009F01BF">
            <w:pPr>
              <w:jc w:val="center"/>
              <w:rPr>
                <w:sz w:val="24"/>
              </w:rPr>
            </w:pPr>
          </w:p>
        </w:tc>
        <w:tc>
          <w:tcPr>
            <w:tcW w:w="2106" w:type="dxa"/>
          </w:tcPr>
          <w:p w14:paraId="4F1F3231" w14:textId="77777777" w:rsidR="009F01BF" w:rsidRDefault="009F01BF">
            <w:pPr>
              <w:jc w:val="center"/>
              <w:rPr>
                <w:sz w:val="24"/>
              </w:rPr>
            </w:pPr>
          </w:p>
        </w:tc>
      </w:tr>
      <w:tr w:rsidR="009F01BF" w14:paraId="5B649A9B" w14:textId="77777777">
        <w:tc>
          <w:tcPr>
            <w:tcW w:w="2106" w:type="dxa"/>
          </w:tcPr>
          <w:p w14:paraId="68BE9681" w14:textId="77777777" w:rsidR="009F01BF" w:rsidRDefault="009F01BF">
            <w:pPr>
              <w:jc w:val="center"/>
              <w:rPr>
                <w:sz w:val="24"/>
              </w:rPr>
            </w:pPr>
          </w:p>
        </w:tc>
        <w:tc>
          <w:tcPr>
            <w:tcW w:w="2106" w:type="dxa"/>
          </w:tcPr>
          <w:p w14:paraId="72A0B77D" w14:textId="77777777" w:rsidR="009F01BF" w:rsidRDefault="009F01BF">
            <w:pPr>
              <w:jc w:val="center"/>
              <w:rPr>
                <w:sz w:val="24"/>
              </w:rPr>
            </w:pPr>
          </w:p>
        </w:tc>
        <w:tc>
          <w:tcPr>
            <w:tcW w:w="2106" w:type="dxa"/>
          </w:tcPr>
          <w:p w14:paraId="1AAC3471" w14:textId="77777777" w:rsidR="009F01BF" w:rsidRDefault="009F01BF">
            <w:pPr>
              <w:jc w:val="center"/>
              <w:rPr>
                <w:sz w:val="24"/>
              </w:rPr>
            </w:pPr>
          </w:p>
        </w:tc>
      </w:tr>
      <w:tr w:rsidR="009F01BF" w14:paraId="5C47EACD" w14:textId="77777777">
        <w:tc>
          <w:tcPr>
            <w:tcW w:w="2106" w:type="dxa"/>
          </w:tcPr>
          <w:p w14:paraId="3D8C180E" w14:textId="77777777" w:rsidR="009F01BF" w:rsidRDefault="009F01BF">
            <w:pPr>
              <w:jc w:val="center"/>
              <w:rPr>
                <w:sz w:val="24"/>
              </w:rPr>
            </w:pPr>
          </w:p>
        </w:tc>
        <w:tc>
          <w:tcPr>
            <w:tcW w:w="2106" w:type="dxa"/>
          </w:tcPr>
          <w:p w14:paraId="4283B291" w14:textId="77777777" w:rsidR="009F01BF" w:rsidRDefault="009F01BF">
            <w:pPr>
              <w:jc w:val="center"/>
              <w:rPr>
                <w:sz w:val="24"/>
              </w:rPr>
            </w:pPr>
          </w:p>
        </w:tc>
        <w:tc>
          <w:tcPr>
            <w:tcW w:w="2106" w:type="dxa"/>
          </w:tcPr>
          <w:p w14:paraId="51664A94" w14:textId="77777777" w:rsidR="009F01BF" w:rsidRDefault="009F01BF">
            <w:pPr>
              <w:jc w:val="center"/>
              <w:rPr>
                <w:sz w:val="24"/>
              </w:rPr>
            </w:pPr>
          </w:p>
        </w:tc>
      </w:tr>
      <w:tr w:rsidR="009F01BF" w14:paraId="58F4D925" w14:textId="77777777">
        <w:tc>
          <w:tcPr>
            <w:tcW w:w="2106" w:type="dxa"/>
          </w:tcPr>
          <w:p w14:paraId="4E07AEE9" w14:textId="77777777" w:rsidR="009F01BF" w:rsidRDefault="009F01BF">
            <w:pPr>
              <w:jc w:val="center"/>
              <w:rPr>
                <w:sz w:val="24"/>
              </w:rPr>
            </w:pPr>
          </w:p>
        </w:tc>
        <w:tc>
          <w:tcPr>
            <w:tcW w:w="2106" w:type="dxa"/>
          </w:tcPr>
          <w:p w14:paraId="17CE04D4" w14:textId="77777777" w:rsidR="009F01BF" w:rsidRDefault="009F01BF">
            <w:pPr>
              <w:jc w:val="center"/>
              <w:rPr>
                <w:sz w:val="24"/>
              </w:rPr>
            </w:pPr>
          </w:p>
        </w:tc>
        <w:tc>
          <w:tcPr>
            <w:tcW w:w="2106" w:type="dxa"/>
          </w:tcPr>
          <w:p w14:paraId="559BE6DF" w14:textId="77777777" w:rsidR="009F01BF" w:rsidRDefault="009F01BF">
            <w:pPr>
              <w:jc w:val="center"/>
              <w:rPr>
                <w:sz w:val="24"/>
              </w:rPr>
            </w:pPr>
          </w:p>
        </w:tc>
      </w:tr>
      <w:tr w:rsidR="009F01BF" w14:paraId="2610D3AC" w14:textId="77777777">
        <w:tc>
          <w:tcPr>
            <w:tcW w:w="2106" w:type="dxa"/>
          </w:tcPr>
          <w:p w14:paraId="443B3C01" w14:textId="77777777" w:rsidR="009F01BF" w:rsidRDefault="009F01BF">
            <w:pPr>
              <w:jc w:val="center"/>
              <w:rPr>
                <w:sz w:val="24"/>
              </w:rPr>
            </w:pPr>
          </w:p>
        </w:tc>
        <w:tc>
          <w:tcPr>
            <w:tcW w:w="2106" w:type="dxa"/>
          </w:tcPr>
          <w:p w14:paraId="2F79CADB" w14:textId="77777777" w:rsidR="009F01BF" w:rsidRDefault="009F01BF">
            <w:pPr>
              <w:jc w:val="center"/>
              <w:rPr>
                <w:sz w:val="24"/>
              </w:rPr>
            </w:pPr>
          </w:p>
        </w:tc>
        <w:tc>
          <w:tcPr>
            <w:tcW w:w="2106" w:type="dxa"/>
          </w:tcPr>
          <w:p w14:paraId="6E67FAE3" w14:textId="77777777" w:rsidR="009F01BF" w:rsidRDefault="009F01BF">
            <w:pPr>
              <w:jc w:val="center"/>
              <w:rPr>
                <w:sz w:val="24"/>
              </w:rPr>
            </w:pPr>
          </w:p>
        </w:tc>
      </w:tr>
    </w:tbl>
    <w:p w14:paraId="6E95350A" w14:textId="139346F7" w:rsidR="009F01BF" w:rsidRPr="0077530C" w:rsidRDefault="009F01BF">
      <w:pPr>
        <w:jc w:val="both"/>
        <w:rPr>
          <w:b/>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b/>
          <w:sz w:val="24"/>
        </w:rPr>
        <w:t>Table 9.2</w:t>
      </w:r>
      <w:r w:rsidR="0014161D">
        <w:rPr>
          <w:b/>
          <w:sz w:val="24"/>
        </w:rPr>
        <w:t xml:space="preserve">   </w:t>
      </w:r>
      <w:r w:rsidR="0014161D" w:rsidRPr="00702D24">
        <w:rPr>
          <w:b/>
          <w:highlight w:val="yellow"/>
        </w:rPr>
        <w:t>**TA Stamp: ________________</w:t>
      </w:r>
    </w:p>
    <w:p w14:paraId="6D20AC61" w14:textId="77777777" w:rsidR="009F01BF" w:rsidRDefault="009F01BF">
      <w:pPr>
        <w:pStyle w:val="Heading5"/>
        <w:ind w:left="990"/>
      </w:pPr>
      <w:r>
        <w:t>Bulb Data</w:t>
      </w:r>
    </w:p>
    <w:p w14:paraId="1981E6DF" w14:textId="77777777" w:rsidR="009F01BF" w:rsidRDefault="009F01BF">
      <w:pPr>
        <w:jc w:val="both"/>
        <w:rPr>
          <w:sz w:val="24"/>
        </w:rPr>
      </w:pPr>
    </w:p>
    <w:tbl>
      <w:tblPr>
        <w:tblW w:w="0" w:type="auto"/>
        <w:tblInd w:w="14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106"/>
        <w:gridCol w:w="2106"/>
        <w:gridCol w:w="2106"/>
      </w:tblGrid>
      <w:tr w:rsidR="009F01BF" w14:paraId="3540489B" w14:textId="77777777">
        <w:tc>
          <w:tcPr>
            <w:tcW w:w="2106" w:type="dxa"/>
            <w:tcBorders>
              <w:bottom w:val="single" w:sz="12" w:space="0" w:color="000000"/>
            </w:tcBorders>
          </w:tcPr>
          <w:p w14:paraId="2782C690" w14:textId="77777777" w:rsidR="009F01BF" w:rsidRDefault="009F01BF">
            <w:pPr>
              <w:jc w:val="center"/>
              <w:rPr>
                <w:sz w:val="24"/>
              </w:rPr>
            </w:pPr>
            <w:r>
              <w:rPr>
                <w:sz w:val="24"/>
              </w:rPr>
              <w:t>Power Supply Setting</w:t>
            </w:r>
          </w:p>
        </w:tc>
        <w:tc>
          <w:tcPr>
            <w:tcW w:w="2106" w:type="dxa"/>
            <w:tcBorders>
              <w:bottom w:val="single" w:sz="12" w:space="0" w:color="000000"/>
            </w:tcBorders>
          </w:tcPr>
          <w:p w14:paraId="5F085C13" w14:textId="77777777" w:rsidR="009F01BF" w:rsidRDefault="009F01BF">
            <w:pPr>
              <w:jc w:val="center"/>
              <w:rPr>
                <w:sz w:val="24"/>
              </w:rPr>
            </w:pPr>
            <w:r>
              <w:rPr>
                <w:sz w:val="24"/>
              </w:rPr>
              <w:t>Measured Voltage (Volts)</w:t>
            </w:r>
          </w:p>
        </w:tc>
        <w:tc>
          <w:tcPr>
            <w:tcW w:w="2106" w:type="dxa"/>
            <w:tcBorders>
              <w:bottom w:val="single" w:sz="12" w:space="0" w:color="000000"/>
            </w:tcBorders>
          </w:tcPr>
          <w:p w14:paraId="5EC135F8" w14:textId="77777777" w:rsidR="009F01BF" w:rsidRDefault="009F01BF">
            <w:pPr>
              <w:jc w:val="center"/>
              <w:rPr>
                <w:sz w:val="24"/>
              </w:rPr>
            </w:pPr>
            <w:r>
              <w:rPr>
                <w:sz w:val="24"/>
              </w:rPr>
              <w:t>Measured Current (Amps)</w:t>
            </w:r>
          </w:p>
        </w:tc>
      </w:tr>
      <w:tr w:rsidR="009F01BF" w14:paraId="37B7B7A4" w14:textId="77777777">
        <w:tc>
          <w:tcPr>
            <w:tcW w:w="2106" w:type="dxa"/>
            <w:tcBorders>
              <w:top w:val="nil"/>
            </w:tcBorders>
          </w:tcPr>
          <w:p w14:paraId="7E2E3028" w14:textId="77777777" w:rsidR="009F01BF" w:rsidRDefault="009F01BF">
            <w:pPr>
              <w:jc w:val="center"/>
              <w:rPr>
                <w:sz w:val="24"/>
              </w:rPr>
            </w:pPr>
          </w:p>
        </w:tc>
        <w:tc>
          <w:tcPr>
            <w:tcW w:w="2106" w:type="dxa"/>
            <w:tcBorders>
              <w:top w:val="nil"/>
            </w:tcBorders>
          </w:tcPr>
          <w:p w14:paraId="4CFA642B" w14:textId="77777777" w:rsidR="009F01BF" w:rsidRDefault="009F01BF">
            <w:pPr>
              <w:jc w:val="center"/>
              <w:rPr>
                <w:sz w:val="24"/>
              </w:rPr>
            </w:pPr>
          </w:p>
        </w:tc>
        <w:tc>
          <w:tcPr>
            <w:tcW w:w="2106" w:type="dxa"/>
            <w:tcBorders>
              <w:top w:val="nil"/>
            </w:tcBorders>
          </w:tcPr>
          <w:p w14:paraId="3CE1A65B" w14:textId="77777777" w:rsidR="009F01BF" w:rsidRDefault="009F01BF">
            <w:pPr>
              <w:jc w:val="center"/>
              <w:rPr>
                <w:sz w:val="24"/>
              </w:rPr>
            </w:pPr>
          </w:p>
        </w:tc>
      </w:tr>
      <w:tr w:rsidR="009F01BF" w14:paraId="484B48B7" w14:textId="77777777">
        <w:tc>
          <w:tcPr>
            <w:tcW w:w="2106" w:type="dxa"/>
          </w:tcPr>
          <w:p w14:paraId="1E0CEC77" w14:textId="77777777" w:rsidR="009F01BF" w:rsidRDefault="009F01BF">
            <w:pPr>
              <w:jc w:val="center"/>
              <w:rPr>
                <w:sz w:val="24"/>
              </w:rPr>
            </w:pPr>
          </w:p>
        </w:tc>
        <w:tc>
          <w:tcPr>
            <w:tcW w:w="2106" w:type="dxa"/>
          </w:tcPr>
          <w:p w14:paraId="70D85B8F" w14:textId="77777777" w:rsidR="009F01BF" w:rsidRDefault="009F01BF">
            <w:pPr>
              <w:jc w:val="center"/>
              <w:rPr>
                <w:sz w:val="24"/>
              </w:rPr>
            </w:pPr>
          </w:p>
        </w:tc>
        <w:tc>
          <w:tcPr>
            <w:tcW w:w="2106" w:type="dxa"/>
          </w:tcPr>
          <w:p w14:paraId="373D5DFB" w14:textId="77777777" w:rsidR="009F01BF" w:rsidRDefault="009F01BF">
            <w:pPr>
              <w:jc w:val="center"/>
              <w:rPr>
                <w:sz w:val="24"/>
              </w:rPr>
            </w:pPr>
          </w:p>
        </w:tc>
      </w:tr>
      <w:tr w:rsidR="009F01BF" w14:paraId="01279468" w14:textId="77777777">
        <w:tc>
          <w:tcPr>
            <w:tcW w:w="2106" w:type="dxa"/>
          </w:tcPr>
          <w:p w14:paraId="0B3168DA" w14:textId="77777777" w:rsidR="009F01BF" w:rsidRDefault="009F01BF">
            <w:pPr>
              <w:jc w:val="center"/>
              <w:rPr>
                <w:sz w:val="24"/>
              </w:rPr>
            </w:pPr>
          </w:p>
        </w:tc>
        <w:tc>
          <w:tcPr>
            <w:tcW w:w="2106" w:type="dxa"/>
          </w:tcPr>
          <w:p w14:paraId="01903AE8" w14:textId="77777777" w:rsidR="009F01BF" w:rsidRDefault="009F01BF">
            <w:pPr>
              <w:jc w:val="center"/>
              <w:rPr>
                <w:sz w:val="24"/>
              </w:rPr>
            </w:pPr>
          </w:p>
        </w:tc>
        <w:tc>
          <w:tcPr>
            <w:tcW w:w="2106" w:type="dxa"/>
          </w:tcPr>
          <w:p w14:paraId="1530833E" w14:textId="77777777" w:rsidR="009F01BF" w:rsidRDefault="009F01BF">
            <w:pPr>
              <w:jc w:val="center"/>
              <w:rPr>
                <w:sz w:val="24"/>
              </w:rPr>
            </w:pPr>
          </w:p>
        </w:tc>
      </w:tr>
      <w:tr w:rsidR="009F01BF" w14:paraId="258C8C05" w14:textId="77777777">
        <w:tc>
          <w:tcPr>
            <w:tcW w:w="2106" w:type="dxa"/>
          </w:tcPr>
          <w:p w14:paraId="6674FF35" w14:textId="77777777" w:rsidR="009F01BF" w:rsidRDefault="009F01BF">
            <w:pPr>
              <w:jc w:val="center"/>
              <w:rPr>
                <w:sz w:val="24"/>
              </w:rPr>
            </w:pPr>
          </w:p>
        </w:tc>
        <w:tc>
          <w:tcPr>
            <w:tcW w:w="2106" w:type="dxa"/>
          </w:tcPr>
          <w:p w14:paraId="316F76E6" w14:textId="77777777" w:rsidR="009F01BF" w:rsidRDefault="009F01BF">
            <w:pPr>
              <w:jc w:val="center"/>
              <w:rPr>
                <w:sz w:val="24"/>
              </w:rPr>
            </w:pPr>
          </w:p>
        </w:tc>
        <w:tc>
          <w:tcPr>
            <w:tcW w:w="2106" w:type="dxa"/>
          </w:tcPr>
          <w:p w14:paraId="1C312CB3" w14:textId="77777777" w:rsidR="009F01BF" w:rsidRDefault="009F01BF">
            <w:pPr>
              <w:jc w:val="center"/>
              <w:rPr>
                <w:sz w:val="24"/>
              </w:rPr>
            </w:pPr>
          </w:p>
        </w:tc>
      </w:tr>
      <w:tr w:rsidR="009F01BF" w14:paraId="42F798E0" w14:textId="77777777">
        <w:tc>
          <w:tcPr>
            <w:tcW w:w="2106" w:type="dxa"/>
          </w:tcPr>
          <w:p w14:paraId="1BE4701D" w14:textId="77777777" w:rsidR="009F01BF" w:rsidRDefault="009F01BF">
            <w:pPr>
              <w:jc w:val="center"/>
              <w:rPr>
                <w:sz w:val="24"/>
              </w:rPr>
            </w:pPr>
          </w:p>
        </w:tc>
        <w:tc>
          <w:tcPr>
            <w:tcW w:w="2106" w:type="dxa"/>
          </w:tcPr>
          <w:p w14:paraId="25ADC946" w14:textId="77777777" w:rsidR="009F01BF" w:rsidRDefault="009F01BF">
            <w:pPr>
              <w:jc w:val="center"/>
              <w:rPr>
                <w:sz w:val="24"/>
              </w:rPr>
            </w:pPr>
          </w:p>
        </w:tc>
        <w:tc>
          <w:tcPr>
            <w:tcW w:w="2106" w:type="dxa"/>
          </w:tcPr>
          <w:p w14:paraId="170F59E0" w14:textId="77777777" w:rsidR="009F01BF" w:rsidRDefault="009F01BF">
            <w:pPr>
              <w:jc w:val="center"/>
              <w:rPr>
                <w:sz w:val="24"/>
              </w:rPr>
            </w:pPr>
          </w:p>
        </w:tc>
      </w:tr>
      <w:tr w:rsidR="009F01BF" w14:paraId="2D74AFE1" w14:textId="77777777">
        <w:tc>
          <w:tcPr>
            <w:tcW w:w="2106" w:type="dxa"/>
          </w:tcPr>
          <w:p w14:paraId="2FB0B38D" w14:textId="77777777" w:rsidR="009F01BF" w:rsidRDefault="009F01BF">
            <w:pPr>
              <w:jc w:val="center"/>
              <w:rPr>
                <w:sz w:val="24"/>
              </w:rPr>
            </w:pPr>
          </w:p>
        </w:tc>
        <w:tc>
          <w:tcPr>
            <w:tcW w:w="2106" w:type="dxa"/>
          </w:tcPr>
          <w:p w14:paraId="28E4EA76" w14:textId="77777777" w:rsidR="009F01BF" w:rsidRDefault="009F01BF">
            <w:pPr>
              <w:jc w:val="center"/>
              <w:rPr>
                <w:sz w:val="24"/>
              </w:rPr>
            </w:pPr>
          </w:p>
        </w:tc>
        <w:tc>
          <w:tcPr>
            <w:tcW w:w="2106" w:type="dxa"/>
          </w:tcPr>
          <w:p w14:paraId="71037A38" w14:textId="77777777" w:rsidR="009F01BF" w:rsidRDefault="009F01BF">
            <w:pPr>
              <w:jc w:val="center"/>
              <w:rPr>
                <w:sz w:val="24"/>
              </w:rPr>
            </w:pPr>
          </w:p>
        </w:tc>
      </w:tr>
      <w:tr w:rsidR="009F01BF" w14:paraId="22432B4E" w14:textId="77777777">
        <w:tc>
          <w:tcPr>
            <w:tcW w:w="2106" w:type="dxa"/>
          </w:tcPr>
          <w:p w14:paraId="708C1630" w14:textId="77777777" w:rsidR="009F01BF" w:rsidRDefault="009F01BF">
            <w:pPr>
              <w:jc w:val="center"/>
              <w:rPr>
                <w:sz w:val="24"/>
              </w:rPr>
            </w:pPr>
          </w:p>
        </w:tc>
        <w:tc>
          <w:tcPr>
            <w:tcW w:w="2106" w:type="dxa"/>
          </w:tcPr>
          <w:p w14:paraId="493C2C45" w14:textId="77777777" w:rsidR="009F01BF" w:rsidRDefault="009F01BF">
            <w:pPr>
              <w:jc w:val="center"/>
              <w:rPr>
                <w:sz w:val="24"/>
              </w:rPr>
            </w:pPr>
          </w:p>
        </w:tc>
        <w:tc>
          <w:tcPr>
            <w:tcW w:w="2106" w:type="dxa"/>
          </w:tcPr>
          <w:p w14:paraId="247B1E39" w14:textId="77777777" w:rsidR="009F01BF" w:rsidRDefault="009F01BF">
            <w:pPr>
              <w:jc w:val="center"/>
              <w:rPr>
                <w:sz w:val="24"/>
              </w:rPr>
            </w:pPr>
          </w:p>
        </w:tc>
      </w:tr>
      <w:tr w:rsidR="009F01BF" w14:paraId="17C3AE20" w14:textId="77777777">
        <w:tc>
          <w:tcPr>
            <w:tcW w:w="2106" w:type="dxa"/>
          </w:tcPr>
          <w:p w14:paraId="05E10477" w14:textId="77777777" w:rsidR="009F01BF" w:rsidRDefault="009F01BF">
            <w:pPr>
              <w:jc w:val="center"/>
              <w:rPr>
                <w:sz w:val="24"/>
              </w:rPr>
            </w:pPr>
          </w:p>
        </w:tc>
        <w:tc>
          <w:tcPr>
            <w:tcW w:w="2106" w:type="dxa"/>
          </w:tcPr>
          <w:p w14:paraId="2474F464" w14:textId="77777777" w:rsidR="009F01BF" w:rsidRDefault="009F01BF">
            <w:pPr>
              <w:jc w:val="center"/>
              <w:rPr>
                <w:sz w:val="24"/>
              </w:rPr>
            </w:pPr>
          </w:p>
        </w:tc>
        <w:tc>
          <w:tcPr>
            <w:tcW w:w="2106" w:type="dxa"/>
          </w:tcPr>
          <w:p w14:paraId="35D06BC8" w14:textId="77777777" w:rsidR="009F01BF" w:rsidRDefault="009F01BF">
            <w:pPr>
              <w:jc w:val="center"/>
              <w:rPr>
                <w:sz w:val="24"/>
              </w:rPr>
            </w:pPr>
          </w:p>
        </w:tc>
      </w:tr>
      <w:tr w:rsidR="009F01BF" w14:paraId="709C74D9" w14:textId="77777777">
        <w:tc>
          <w:tcPr>
            <w:tcW w:w="2106" w:type="dxa"/>
          </w:tcPr>
          <w:p w14:paraId="48FBCCA1" w14:textId="77777777" w:rsidR="009F01BF" w:rsidRDefault="009F01BF">
            <w:pPr>
              <w:jc w:val="center"/>
              <w:rPr>
                <w:sz w:val="24"/>
              </w:rPr>
            </w:pPr>
          </w:p>
        </w:tc>
        <w:tc>
          <w:tcPr>
            <w:tcW w:w="2106" w:type="dxa"/>
          </w:tcPr>
          <w:p w14:paraId="7EE60F81" w14:textId="77777777" w:rsidR="009F01BF" w:rsidRDefault="009F01BF">
            <w:pPr>
              <w:jc w:val="center"/>
              <w:rPr>
                <w:sz w:val="24"/>
              </w:rPr>
            </w:pPr>
          </w:p>
        </w:tc>
        <w:tc>
          <w:tcPr>
            <w:tcW w:w="2106" w:type="dxa"/>
          </w:tcPr>
          <w:p w14:paraId="5AEDD1F4" w14:textId="77777777" w:rsidR="009F01BF" w:rsidRDefault="009F01BF">
            <w:pPr>
              <w:jc w:val="center"/>
              <w:rPr>
                <w:sz w:val="24"/>
              </w:rPr>
            </w:pPr>
          </w:p>
        </w:tc>
      </w:tr>
      <w:tr w:rsidR="009F01BF" w14:paraId="2EE0D38B" w14:textId="77777777">
        <w:tc>
          <w:tcPr>
            <w:tcW w:w="2106" w:type="dxa"/>
          </w:tcPr>
          <w:p w14:paraId="3D3BA8A9" w14:textId="77777777" w:rsidR="009F01BF" w:rsidRDefault="009F01BF">
            <w:pPr>
              <w:jc w:val="center"/>
              <w:rPr>
                <w:sz w:val="24"/>
              </w:rPr>
            </w:pPr>
          </w:p>
        </w:tc>
        <w:tc>
          <w:tcPr>
            <w:tcW w:w="2106" w:type="dxa"/>
          </w:tcPr>
          <w:p w14:paraId="34C230BD" w14:textId="77777777" w:rsidR="009F01BF" w:rsidRDefault="009F01BF">
            <w:pPr>
              <w:jc w:val="center"/>
              <w:rPr>
                <w:sz w:val="24"/>
              </w:rPr>
            </w:pPr>
          </w:p>
        </w:tc>
        <w:tc>
          <w:tcPr>
            <w:tcW w:w="2106" w:type="dxa"/>
          </w:tcPr>
          <w:p w14:paraId="18D4983B" w14:textId="77777777" w:rsidR="009F01BF" w:rsidRDefault="009F01BF">
            <w:pPr>
              <w:jc w:val="center"/>
              <w:rPr>
                <w:sz w:val="24"/>
              </w:rPr>
            </w:pPr>
          </w:p>
        </w:tc>
      </w:tr>
    </w:tbl>
    <w:p w14:paraId="0220599C" w14:textId="30C6721E" w:rsidR="009F01BF" w:rsidRDefault="009F01BF">
      <w:pPr>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b/>
          <w:sz w:val="24"/>
        </w:rPr>
        <w:t xml:space="preserve">Table </w:t>
      </w:r>
      <w:proofErr w:type="gramStart"/>
      <w:r>
        <w:rPr>
          <w:b/>
          <w:sz w:val="24"/>
        </w:rPr>
        <w:t>9.3</w:t>
      </w:r>
      <w:r w:rsidR="0014161D">
        <w:rPr>
          <w:b/>
          <w:sz w:val="24"/>
        </w:rPr>
        <w:t xml:space="preserve">  </w:t>
      </w:r>
      <w:r w:rsidR="0014161D" w:rsidRPr="00702D24">
        <w:rPr>
          <w:b/>
          <w:highlight w:val="yellow"/>
        </w:rPr>
        <w:t>*</w:t>
      </w:r>
      <w:proofErr w:type="gramEnd"/>
      <w:r w:rsidR="0014161D" w:rsidRPr="00702D24">
        <w:rPr>
          <w:b/>
          <w:highlight w:val="yellow"/>
        </w:rPr>
        <w:t>*TA Stamp: ________________</w:t>
      </w:r>
    </w:p>
    <w:p w14:paraId="2E1A6E8B" w14:textId="77777777" w:rsidR="009F01BF" w:rsidRDefault="009F01BF">
      <w:pPr>
        <w:jc w:val="both"/>
        <w:rPr>
          <w:sz w:val="24"/>
        </w:rPr>
      </w:pPr>
    </w:p>
    <w:p w14:paraId="470F9F2B" w14:textId="77777777" w:rsidR="009F01BF" w:rsidRDefault="009F01BF">
      <w:pPr>
        <w:pStyle w:val="Heading5"/>
        <w:ind w:left="630"/>
        <w:jc w:val="left"/>
      </w:pPr>
      <w:r>
        <w:t>Series Resistor Data</w:t>
      </w:r>
      <w:r>
        <w:tab/>
      </w:r>
      <w:r>
        <w:tab/>
      </w:r>
      <w:r>
        <w:tab/>
      </w:r>
      <w:r>
        <w:tab/>
      </w:r>
      <w:r>
        <w:tab/>
      </w:r>
      <w:r>
        <w:tab/>
      </w:r>
      <w:r>
        <w:tab/>
      </w:r>
      <w:r>
        <w:tab/>
        <w:t>Parallel Resistor Data</w:t>
      </w:r>
    </w:p>
    <w:p w14:paraId="3D5A08D7" w14:textId="77777777" w:rsidR="009F01BF" w:rsidRDefault="009F01BF"/>
    <w:p w14:paraId="4212003D" w14:textId="77777777" w:rsidR="009F01BF" w:rsidRDefault="009F01BF">
      <w:pPr>
        <w:sectPr w:rsidR="009F01BF" w:rsidSect="004C2624">
          <w:headerReference w:type="default" r:id="rId37"/>
          <w:footerReference w:type="even" r:id="rId38"/>
          <w:footerReference w:type="default" r:id="rId39"/>
          <w:pgSz w:w="12240" w:h="15840" w:code="1"/>
          <w:pgMar w:top="1584" w:right="1440" w:bottom="1584" w:left="1440" w:header="720" w:footer="720" w:gutter="0"/>
          <w:cols w:space="720"/>
        </w:sect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800"/>
      </w:tblGrid>
      <w:tr w:rsidR="009F01BF" w14:paraId="1B4C7E5D" w14:textId="77777777">
        <w:tc>
          <w:tcPr>
            <w:tcW w:w="2178" w:type="dxa"/>
          </w:tcPr>
          <w:p w14:paraId="479FFFB9" w14:textId="77777777" w:rsidR="009F01BF" w:rsidRDefault="009F01BF">
            <w:pPr>
              <w:pStyle w:val="Heading2"/>
            </w:pPr>
            <w:r>
              <w:t>Power Supply Volts</w:t>
            </w:r>
          </w:p>
        </w:tc>
        <w:tc>
          <w:tcPr>
            <w:tcW w:w="1800" w:type="dxa"/>
          </w:tcPr>
          <w:p w14:paraId="602234B2" w14:textId="77777777" w:rsidR="009F01BF" w:rsidRDefault="009F01BF">
            <w:pPr>
              <w:jc w:val="both"/>
              <w:rPr>
                <w:sz w:val="24"/>
              </w:rPr>
            </w:pPr>
          </w:p>
        </w:tc>
      </w:tr>
      <w:tr w:rsidR="009F01BF" w14:paraId="50321DDA" w14:textId="77777777">
        <w:tc>
          <w:tcPr>
            <w:tcW w:w="2178" w:type="dxa"/>
          </w:tcPr>
          <w:p w14:paraId="60986643" w14:textId="77777777" w:rsidR="009F01BF" w:rsidRDefault="009F01BF">
            <w:pPr>
              <w:jc w:val="center"/>
              <w:rPr>
                <w:sz w:val="24"/>
              </w:rPr>
            </w:pPr>
            <w:r>
              <w:rPr>
                <w:sz w:val="24"/>
              </w:rPr>
              <w:t>R</w:t>
            </w:r>
            <w:r>
              <w:rPr>
                <w:sz w:val="24"/>
                <w:vertAlign w:val="subscript"/>
              </w:rPr>
              <w:t>1</w:t>
            </w:r>
          </w:p>
        </w:tc>
        <w:tc>
          <w:tcPr>
            <w:tcW w:w="1800" w:type="dxa"/>
          </w:tcPr>
          <w:p w14:paraId="5198062F" w14:textId="77777777" w:rsidR="009F01BF" w:rsidRDefault="009F01BF">
            <w:pPr>
              <w:jc w:val="both"/>
              <w:rPr>
                <w:sz w:val="24"/>
              </w:rPr>
            </w:pPr>
          </w:p>
        </w:tc>
      </w:tr>
      <w:tr w:rsidR="009F01BF" w14:paraId="765227C5" w14:textId="77777777">
        <w:tc>
          <w:tcPr>
            <w:tcW w:w="2178" w:type="dxa"/>
          </w:tcPr>
          <w:p w14:paraId="2DB019CD" w14:textId="77777777" w:rsidR="009F01BF" w:rsidRDefault="009F01BF">
            <w:pPr>
              <w:jc w:val="center"/>
              <w:rPr>
                <w:sz w:val="24"/>
              </w:rPr>
            </w:pPr>
            <w:r>
              <w:rPr>
                <w:sz w:val="24"/>
              </w:rPr>
              <w:t>R</w:t>
            </w:r>
            <w:r>
              <w:rPr>
                <w:sz w:val="24"/>
                <w:vertAlign w:val="subscript"/>
              </w:rPr>
              <w:t>2</w:t>
            </w:r>
          </w:p>
        </w:tc>
        <w:tc>
          <w:tcPr>
            <w:tcW w:w="1800" w:type="dxa"/>
          </w:tcPr>
          <w:p w14:paraId="57DA8CA3" w14:textId="77777777" w:rsidR="009F01BF" w:rsidRDefault="009F01BF">
            <w:pPr>
              <w:jc w:val="both"/>
              <w:rPr>
                <w:sz w:val="24"/>
              </w:rPr>
            </w:pPr>
          </w:p>
        </w:tc>
      </w:tr>
      <w:tr w:rsidR="009F01BF" w14:paraId="2D7F7785" w14:textId="77777777">
        <w:tc>
          <w:tcPr>
            <w:tcW w:w="2178" w:type="dxa"/>
          </w:tcPr>
          <w:p w14:paraId="48CCB99C" w14:textId="77777777" w:rsidR="009F01BF" w:rsidRDefault="009F01BF">
            <w:pPr>
              <w:jc w:val="center"/>
              <w:rPr>
                <w:sz w:val="24"/>
              </w:rPr>
            </w:pPr>
            <w:r>
              <w:rPr>
                <w:sz w:val="24"/>
              </w:rPr>
              <w:t>I</w:t>
            </w:r>
            <w:r>
              <w:rPr>
                <w:sz w:val="24"/>
                <w:vertAlign w:val="subscript"/>
              </w:rPr>
              <w:t>PS</w:t>
            </w:r>
          </w:p>
        </w:tc>
        <w:tc>
          <w:tcPr>
            <w:tcW w:w="1800" w:type="dxa"/>
          </w:tcPr>
          <w:p w14:paraId="70F9780D" w14:textId="77777777" w:rsidR="009F01BF" w:rsidRDefault="009F01BF">
            <w:pPr>
              <w:jc w:val="both"/>
              <w:rPr>
                <w:sz w:val="24"/>
              </w:rPr>
            </w:pPr>
          </w:p>
        </w:tc>
      </w:tr>
      <w:tr w:rsidR="009F01BF" w14:paraId="2555F5B7" w14:textId="77777777">
        <w:tc>
          <w:tcPr>
            <w:tcW w:w="2178" w:type="dxa"/>
          </w:tcPr>
          <w:p w14:paraId="0E18F945" w14:textId="77777777" w:rsidR="009F01BF" w:rsidRDefault="009F01BF">
            <w:pPr>
              <w:jc w:val="center"/>
              <w:rPr>
                <w:sz w:val="24"/>
              </w:rPr>
            </w:pPr>
            <w:r>
              <w:rPr>
                <w:sz w:val="24"/>
              </w:rPr>
              <w:t>V</w:t>
            </w:r>
            <w:r>
              <w:rPr>
                <w:sz w:val="24"/>
                <w:vertAlign w:val="subscript"/>
              </w:rPr>
              <w:t>1</w:t>
            </w:r>
          </w:p>
        </w:tc>
        <w:tc>
          <w:tcPr>
            <w:tcW w:w="1800" w:type="dxa"/>
          </w:tcPr>
          <w:p w14:paraId="6F1F7846" w14:textId="77777777" w:rsidR="009F01BF" w:rsidRDefault="009F01BF">
            <w:pPr>
              <w:jc w:val="both"/>
              <w:rPr>
                <w:sz w:val="24"/>
              </w:rPr>
            </w:pPr>
          </w:p>
        </w:tc>
      </w:tr>
      <w:tr w:rsidR="009F01BF" w14:paraId="2F912B47" w14:textId="77777777">
        <w:tc>
          <w:tcPr>
            <w:tcW w:w="2178" w:type="dxa"/>
          </w:tcPr>
          <w:p w14:paraId="6DC030B0" w14:textId="77777777" w:rsidR="009F01BF" w:rsidRDefault="009F01BF">
            <w:pPr>
              <w:jc w:val="center"/>
              <w:rPr>
                <w:sz w:val="24"/>
              </w:rPr>
            </w:pPr>
            <w:r>
              <w:rPr>
                <w:sz w:val="24"/>
              </w:rPr>
              <w:t>V</w:t>
            </w:r>
            <w:r>
              <w:rPr>
                <w:sz w:val="24"/>
                <w:vertAlign w:val="subscript"/>
              </w:rPr>
              <w:t>2</w:t>
            </w:r>
          </w:p>
        </w:tc>
        <w:tc>
          <w:tcPr>
            <w:tcW w:w="1800" w:type="dxa"/>
          </w:tcPr>
          <w:p w14:paraId="0118CD85" w14:textId="77777777" w:rsidR="009F01BF" w:rsidRDefault="009F01BF">
            <w:pPr>
              <w:jc w:val="both"/>
              <w:rPr>
                <w:sz w:val="24"/>
              </w:rPr>
            </w:pPr>
          </w:p>
        </w:tc>
      </w:tr>
      <w:tr w:rsidR="009F01BF" w14:paraId="11908270" w14:textId="77777777">
        <w:tc>
          <w:tcPr>
            <w:tcW w:w="2178" w:type="dxa"/>
          </w:tcPr>
          <w:p w14:paraId="6F3612F7" w14:textId="77777777" w:rsidR="009F01BF" w:rsidRDefault="009F01BF">
            <w:pPr>
              <w:jc w:val="center"/>
              <w:rPr>
                <w:sz w:val="24"/>
              </w:rPr>
            </w:pPr>
            <w:r>
              <w:rPr>
                <w:sz w:val="24"/>
              </w:rPr>
              <w:t>V</w:t>
            </w:r>
            <w:r>
              <w:rPr>
                <w:sz w:val="24"/>
                <w:vertAlign w:val="subscript"/>
              </w:rPr>
              <w:t>PS</w:t>
            </w:r>
          </w:p>
        </w:tc>
        <w:tc>
          <w:tcPr>
            <w:tcW w:w="1800" w:type="dxa"/>
          </w:tcPr>
          <w:p w14:paraId="088280B6" w14:textId="77777777" w:rsidR="009F01BF" w:rsidRDefault="009F01BF">
            <w:pPr>
              <w:jc w:val="both"/>
              <w:rPr>
                <w:sz w:val="24"/>
              </w:rPr>
            </w:pPr>
          </w:p>
        </w:tc>
      </w:tr>
    </w:tbl>
    <w:p w14:paraId="6FE8BEA1" w14:textId="77777777" w:rsidR="009F01BF" w:rsidRDefault="009F01BF">
      <w:pPr>
        <w:ind w:left="1440" w:firstLine="360"/>
        <w:jc w:val="both"/>
        <w:rPr>
          <w:b/>
          <w:sz w:val="24"/>
        </w:rPr>
      </w:pPr>
      <w:r>
        <w:rPr>
          <w:b/>
          <w:sz w:val="24"/>
        </w:rPr>
        <w:t>Table 9.4</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800"/>
      </w:tblGrid>
      <w:tr w:rsidR="009F01BF" w14:paraId="6559E134" w14:textId="77777777">
        <w:tc>
          <w:tcPr>
            <w:tcW w:w="2178" w:type="dxa"/>
          </w:tcPr>
          <w:p w14:paraId="4EE60C51" w14:textId="77777777" w:rsidR="009F01BF" w:rsidRDefault="009F01BF">
            <w:pPr>
              <w:pStyle w:val="Heading2"/>
            </w:pPr>
            <w:r>
              <w:t>Power Supply Volts</w:t>
            </w:r>
          </w:p>
        </w:tc>
        <w:tc>
          <w:tcPr>
            <w:tcW w:w="1800" w:type="dxa"/>
          </w:tcPr>
          <w:p w14:paraId="6A735391" w14:textId="77777777" w:rsidR="009F01BF" w:rsidRDefault="009F01BF">
            <w:pPr>
              <w:jc w:val="both"/>
              <w:rPr>
                <w:sz w:val="24"/>
              </w:rPr>
            </w:pPr>
          </w:p>
        </w:tc>
      </w:tr>
      <w:tr w:rsidR="009F01BF" w14:paraId="242A9B2C" w14:textId="77777777">
        <w:tc>
          <w:tcPr>
            <w:tcW w:w="2178" w:type="dxa"/>
          </w:tcPr>
          <w:p w14:paraId="44216793" w14:textId="77777777" w:rsidR="009F01BF" w:rsidRDefault="009F01BF">
            <w:pPr>
              <w:jc w:val="center"/>
              <w:rPr>
                <w:sz w:val="24"/>
              </w:rPr>
            </w:pPr>
            <w:r>
              <w:rPr>
                <w:sz w:val="24"/>
              </w:rPr>
              <w:t>R</w:t>
            </w:r>
            <w:r>
              <w:rPr>
                <w:sz w:val="24"/>
                <w:vertAlign w:val="subscript"/>
              </w:rPr>
              <w:t>1</w:t>
            </w:r>
          </w:p>
        </w:tc>
        <w:tc>
          <w:tcPr>
            <w:tcW w:w="1800" w:type="dxa"/>
          </w:tcPr>
          <w:p w14:paraId="508F4A84" w14:textId="77777777" w:rsidR="009F01BF" w:rsidRDefault="009F01BF">
            <w:pPr>
              <w:jc w:val="both"/>
              <w:rPr>
                <w:sz w:val="24"/>
              </w:rPr>
            </w:pPr>
          </w:p>
        </w:tc>
      </w:tr>
      <w:tr w:rsidR="009F01BF" w14:paraId="6B4B25D3" w14:textId="77777777">
        <w:tc>
          <w:tcPr>
            <w:tcW w:w="2178" w:type="dxa"/>
          </w:tcPr>
          <w:p w14:paraId="118FAC12" w14:textId="77777777" w:rsidR="009F01BF" w:rsidRDefault="009F01BF">
            <w:pPr>
              <w:jc w:val="center"/>
              <w:rPr>
                <w:sz w:val="24"/>
              </w:rPr>
            </w:pPr>
            <w:r>
              <w:rPr>
                <w:sz w:val="24"/>
              </w:rPr>
              <w:t>R</w:t>
            </w:r>
            <w:r>
              <w:rPr>
                <w:sz w:val="24"/>
                <w:vertAlign w:val="subscript"/>
              </w:rPr>
              <w:t>2</w:t>
            </w:r>
          </w:p>
        </w:tc>
        <w:tc>
          <w:tcPr>
            <w:tcW w:w="1800" w:type="dxa"/>
          </w:tcPr>
          <w:p w14:paraId="4FC8F426" w14:textId="77777777" w:rsidR="009F01BF" w:rsidRDefault="009F01BF">
            <w:pPr>
              <w:jc w:val="both"/>
              <w:rPr>
                <w:sz w:val="24"/>
              </w:rPr>
            </w:pPr>
          </w:p>
        </w:tc>
      </w:tr>
      <w:tr w:rsidR="009F01BF" w14:paraId="7CD2E721" w14:textId="77777777">
        <w:tc>
          <w:tcPr>
            <w:tcW w:w="2178" w:type="dxa"/>
          </w:tcPr>
          <w:p w14:paraId="3CF70F8E" w14:textId="77777777" w:rsidR="009F01BF" w:rsidRDefault="009F01BF">
            <w:pPr>
              <w:jc w:val="center"/>
              <w:rPr>
                <w:sz w:val="24"/>
              </w:rPr>
            </w:pPr>
            <w:r>
              <w:rPr>
                <w:sz w:val="24"/>
              </w:rPr>
              <w:t>V</w:t>
            </w:r>
            <w:r>
              <w:rPr>
                <w:sz w:val="24"/>
                <w:vertAlign w:val="subscript"/>
              </w:rPr>
              <w:t>PS</w:t>
            </w:r>
            <w:r>
              <w:rPr>
                <w:sz w:val="24"/>
              </w:rPr>
              <w:t xml:space="preserve"> </w:t>
            </w:r>
          </w:p>
        </w:tc>
        <w:tc>
          <w:tcPr>
            <w:tcW w:w="1800" w:type="dxa"/>
          </w:tcPr>
          <w:p w14:paraId="6D1C96D2" w14:textId="77777777" w:rsidR="009F01BF" w:rsidRDefault="009F01BF">
            <w:pPr>
              <w:jc w:val="both"/>
              <w:rPr>
                <w:sz w:val="24"/>
              </w:rPr>
            </w:pPr>
          </w:p>
        </w:tc>
      </w:tr>
      <w:tr w:rsidR="009F01BF" w14:paraId="612BF625" w14:textId="77777777">
        <w:tc>
          <w:tcPr>
            <w:tcW w:w="2178" w:type="dxa"/>
          </w:tcPr>
          <w:p w14:paraId="41F9CC1B" w14:textId="77777777" w:rsidR="009F01BF" w:rsidRDefault="009F01BF">
            <w:pPr>
              <w:jc w:val="center"/>
              <w:rPr>
                <w:sz w:val="24"/>
              </w:rPr>
            </w:pPr>
            <w:r>
              <w:rPr>
                <w:sz w:val="24"/>
              </w:rPr>
              <w:t>I</w:t>
            </w:r>
            <w:r>
              <w:rPr>
                <w:sz w:val="24"/>
                <w:vertAlign w:val="subscript"/>
              </w:rPr>
              <w:t>1</w:t>
            </w:r>
          </w:p>
        </w:tc>
        <w:tc>
          <w:tcPr>
            <w:tcW w:w="1800" w:type="dxa"/>
          </w:tcPr>
          <w:p w14:paraId="27181009" w14:textId="77777777" w:rsidR="009F01BF" w:rsidRDefault="009F01BF">
            <w:pPr>
              <w:jc w:val="both"/>
              <w:rPr>
                <w:sz w:val="24"/>
              </w:rPr>
            </w:pPr>
          </w:p>
        </w:tc>
      </w:tr>
      <w:tr w:rsidR="009F01BF" w14:paraId="43F8F812" w14:textId="77777777">
        <w:tc>
          <w:tcPr>
            <w:tcW w:w="2178" w:type="dxa"/>
          </w:tcPr>
          <w:p w14:paraId="6E8ED137" w14:textId="77777777" w:rsidR="009F01BF" w:rsidRDefault="009F01BF">
            <w:pPr>
              <w:jc w:val="center"/>
              <w:rPr>
                <w:sz w:val="24"/>
              </w:rPr>
            </w:pPr>
            <w:r>
              <w:rPr>
                <w:sz w:val="24"/>
              </w:rPr>
              <w:t>I</w:t>
            </w:r>
            <w:r>
              <w:rPr>
                <w:sz w:val="24"/>
                <w:vertAlign w:val="subscript"/>
              </w:rPr>
              <w:t>2</w:t>
            </w:r>
          </w:p>
        </w:tc>
        <w:tc>
          <w:tcPr>
            <w:tcW w:w="1800" w:type="dxa"/>
          </w:tcPr>
          <w:p w14:paraId="77FD1AC5" w14:textId="77777777" w:rsidR="009F01BF" w:rsidRDefault="009F01BF">
            <w:pPr>
              <w:jc w:val="both"/>
              <w:rPr>
                <w:sz w:val="24"/>
              </w:rPr>
            </w:pPr>
          </w:p>
        </w:tc>
      </w:tr>
      <w:tr w:rsidR="009F01BF" w14:paraId="1A72A527" w14:textId="77777777">
        <w:tc>
          <w:tcPr>
            <w:tcW w:w="2178" w:type="dxa"/>
          </w:tcPr>
          <w:p w14:paraId="415191CC" w14:textId="77777777" w:rsidR="009F01BF" w:rsidRDefault="009F01BF">
            <w:pPr>
              <w:jc w:val="center"/>
              <w:rPr>
                <w:sz w:val="24"/>
              </w:rPr>
            </w:pPr>
            <w:r>
              <w:rPr>
                <w:sz w:val="24"/>
              </w:rPr>
              <w:t>I</w:t>
            </w:r>
            <w:r>
              <w:rPr>
                <w:sz w:val="24"/>
                <w:vertAlign w:val="subscript"/>
              </w:rPr>
              <w:t>PS</w:t>
            </w:r>
          </w:p>
        </w:tc>
        <w:tc>
          <w:tcPr>
            <w:tcW w:w="1800" w:type="dxa"/>
          </w:tcPr>
          <w:p w14:paraId="71530EFB" w14:textId="77777777" w:rsidR="009F01BF" w:rsidRDefault="009F01BF">
            <w:pPr>
              <w:jc w:val="both"/>
              <w:rPr>
                <w:sz w:val="24"/>
              </w:rPr>
            </w:pPr>
          </w:p>
        </w:tc>
      </w:tr>
    </w:tbl>
    <w:p w14:paraId="3B368749" w14:textId="77777777" w:rsidR="009F01BF" w:rsidRDefault="009F01BF">
      <w:pPr>
        <w:ind w:left="720"/>
        <w:jc w:val="center"/>
        <w:rPr>
          <w:rFonts w:ascii="Arial" w:hAnsi="Arial"/>
          <w:b/>
          <w:sz w:val="24"/>
        </w:rPr>
        <w:sectPr w:rsidR="009F01BF" w:rsidSect="004C2624">
          <w:type w:val="continuous"/>
          <w:pgSz w:w="12240" w:h="15840" w:code="1"/>
          <w:pgMar w:top="1440" w:right="1440" w:bottom="1440" w:left="1440" w:header="720" w:footer="720" w:gutter="0"/>
          <w:cols w:num="2" w:space="720" w:equalWidth="0">
            <w:col w:w="4320" w:space="720"/>
            <w:col w:w="4320"/>
          </w:cols>
        </w:sectPr>
      </w:pPr>
      <w:r>
        <w:rPr>
          <w:b/>
          <w:sz w:val="24"/>
        </w:rPr>
        <w:t>Table 9.5</w:t>
      </w:r>
    </w:p>
    <w:p w14:paraId="68A9D4CE" w14:textId="77777777" w:rsidR="00736BB0" w:rsidRDefault="00736BB0">
      <w:pPr>
        <w:pStyle w:val="Heading7"/>
      </w:pPr>
    </w:p>
    <w:p w14:paraId="35F0C540" w14:textId="2C1CD1D0" w:rsidR="009F01BF" w:rsidRDefault="009F01BF">
      <w:pPr>
        <w:pStyle w:val="Heading7"/>
      </w:pPr>
      <w:r>
        <w:t>Ohm’s Law Analysis [15 pts]</w:t>
      </w:r>
    </w:p>
    <w:p w14:paraId="70CBF7E5" w14:textId="77777777" w:rsidR="009F01BF" w:rsidRDefault="009F01BF">
      <w:pPr>
        <w:ind w:left="360"/>
        <w:jc w:val="both"/>
        <w:rPr>
          <w:rFonts w:ascii="Arial" w:hAnsi="Arial"/>
          <w:b/>
          <w:sz w:val="24"/>
        </w:rPr>
      </w:pPr>
    </w:p>
    <w:p w14:paraId="5BF20F9D" w14:textId="77777777" w:rsidR="009F01BF" w:rsidRDefault="009F01BF">
      <w:pPr>
        <w:ind w:left="360"/>
        <w:jc w:val="both"/>
        <w:rPr>
          <w:rFonts w:ascii="Arial" w:hAnsi="Arial"/>
          <w:b/>
          <w:sz w:val="24"/>
        </w:rPr>
      </w:pPr>
      <w:r>
        <w:rPr>
          <w:rFonts w:ascii="Arial" w:hAnsi="Arial"/>
          <w:b/>
          <w:sz w:val="24"/>
        </w:rPr>
        <w:tab/>
        <w:t>Single Resistor Analysis [4 pts]</w:t>
      </w:r>
    </w:p>
    <w:p w14:paraId="704DEAF3" w14:textId="77777777" w:rsidR="009F01BF" w:rsidRDefault="009F01BF">
      <w:pPr>
        <w:ind w:left="900" w:hanging="270"/>
        <w:jc w:val="both"/>
        <w:rPr>
          <w:sz w:val="24"/>
        </w:rPr>
      </w:pPr>
      <w:r>
        <w:rPr>
          <w:sz w:val="24"/>
        </w:rPr>
        <w:t>1.</w:t>
      </w:r>
      <w:r>
        <w:rPr>
          <w:sz w:val="24"/>
        </w:rPr>
        <w:tab/>
        <w:t>Take your data from Table 9.2 (Single Resistor Data) and make a plot of Voltage vs. Current (y vs. x!!) on the axes provided.  Include labels and units.  Is the relationship linear? If so, draw a best-fit line. (2 pts)</w:t>
      </w:r>
    </w:p>
    <w:p w14:paraId="783B6236" w14:textId="77777777" w:rsidR="009F01BF" w:rsidRDefault="009F01BF">
      <w:pPr>
        <w:jc w:val="both"/>
        <w:rPr>
          <w:sz w:val="24"/>
        </w:rPr>
      </w:pPr>
    </w:p>
    <w:p w14:paraId="1933AE3A" w14:textId="77777777" w:rsidR="009F01BF" w:rsidRDefault="0010114B">
      <w:pPr>
        <w:jc w:val="both"/>
        <w:rPr>
          <w:sz w:val="24"/>
        </w:rPr>
      </w:pPr>
      <w:r>
        <w:rPr>
          <w:noProof/>
          <w:sz w:val="24"/>
        </w:rPr>
        <mc:AlternateContent>
          <mc:Choice Requires="wpg">
            <w:drawing>
              <wp:anchor distT="0" distB="0" distL="114300" distR="114300" simplePos="0" relativeHeight="251654144" behindDoc="0" locked="0" layoutInCell="0" allowOverlap="1" wp14:anchorId="4C911551" wp14:editId="74EBACF3">
                <wp:simplePos x="0" y="0"/>
                <wp:positionH relativeFrom="column">
                  <wp:posOffset>777240</wp:posOffset>
                </wp:positionH>
                <wp:positionV relativeFrom="paragraph">
                  <wp:posOffset>99060</wp:posOffset>
                </wp:positionV>
                <wp:extent cx="4572000" cy="3657600"/>
                <wp:effectExtent l="0" t="0" r="0" b="0"/>
                <wp:wrapTopAndBottom/>
                <wp:docPr id="26"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657600"/>
                          <a:chOff x="2880" y="1440"/>
                          <a:chExt cx="7200" cy="5760"/>
                        </a:xfrm>
                      </wpg:grpSpPr>
                      <wps:wsp>
                        <wps:cNvPr id="27" name="Rectangle 525"/>
                        <wps:cNvSpPr>
                          <a:spLocks noChangeAspect="1" noChangeArrowheads="1"/>
                        </wps:cNvSpPr>
                        <wps:spPr bwMode="auto">
                          <a:xfrm>
                            <a:off x="2880" y="1440"/>
                            <a:ext cx="720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526"/>
                        <wps:cNvSpPr>
                          <a:spLocks noChangeArrowheads="1"/>
                        </wps:cNvSpPr>
                        <wps:spPr bwMode="auto">
                          <a:xfrm>
                            <a:off x="324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527"/>
                        <wps:cNvSpPr>
                          <a:spLocks noChangeArrowheads="1"/>
                        </wps:cNvSpPr>
                        <wps:spPr bwMode="auto">
                          <a:xfrm>
                            <a:off x="396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528"/>
                        <wps:cNvSpPr>
                          <a:spLocks noChangeArrowheads="1"/>
                        </wps:cNvSpPr>
                        <wps:spPr bwMode="auto">
                          <a:xfrm>
                            <a:off x="468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529"/>
                        <wps:cNvSpPr>
                          <a:spLocks noChangeArrowheads="1"/>
                        </wps:cNvSpPr>
                        <wps:spPr bwMode="auto">
                          <a:xfrm>
                            <a:off x="540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530"/>
                        <wps:cNvSpPr>
                          <a:spLocks noChangeArrowheads="1"/>
                        </wps:cNvSpPr>
                        <wps:spPr bwMode="auto">
                          <a:xfrm>
                            <a:off x="612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531"/>
                        <wps:cNvSpPr>
                          <a:spLocks noChangeArrowheads="1"/>
                        </wps:cNvSpPr>
                        <wps:spPr bwMode="auto">
                          <a:xfrm>
                            <a:off x="684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532"/>
                        <wps:cNvSpPr>
                          <a:spLocks noChangeArrowheads="1"/>
                        </wps:cNvSpPr>
                        <wps:spPr bwMode="auto">
                          <a:xfrm>
                            <a:off x="756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533"/>
                        <wps:cNvSpPr>
                          <a:spLocks noChangeArrowheads="1"/>
                        </wps:cNvSpPr>
                        <wps:spPr bwMode="auto">
                          <a:xfrm>
                            <a:off x="828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534"/>
                        <wps:cNvSpPr>
                          <a:spLocks noChangeArrowheads="1"/>
                        </wps:cNvSpPr>
                        <wps:spPr bwMode="auto">
                          <a:xfrm>
                            <a:off x="900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535"/>
                        <wps:cNvSpPr>
                          <a:spLocks noChangeArrowheads="1"/>
                        </wps:cNvSpPr>
                        <wps:spPr bwMode="auto">
                          <a:xfrm>
                            <a:off x="972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36"/>
                        <wps:cNvSpPr>
                          <a:spLocks noChangeArrowheads="1"/>
                        </wps:cNvSpPr>
                        <wps:spPr bwMode="auto">
                          <a:xfrm>
                            <a:off x="2880" y="612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537"/>
                        <wps:cNvSpPr>
                          <a:spLocks noChangeArrowheads="1"/>
                        </wps:cNvSpPr>
                        <wps:spPr bwMode="auto">
                          <a:xfrm>
                            <a:off x="2880" y="180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538"/>
                        <wps:cNvSpPr>
                          <a:spLocks noChangeArrowheads="1"/>
                        </wps:cNvSpPr>
                        <wps:spPr bwMode="auto">
                          <a:xfrm>
                            <a:off x="2880" y="324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539"/>
                        <wps:cNvSpPr>
                          <a:spLocks noChangeArrowheads="1"/>
                        </wps:cNvSpPr>
                        <wps:spPr bwMode="auto">
                          <a:xfrm>
                            <a:off x="2880" y="396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540"/>
                        <wps:cNvSpPr>
                          <a:spLocks noChangeArrowheads="1"/>
                        </wps:cNvSpPr>
                        <wps:spPr bwMode="auto">
                          <a:xfrm>
                            <a:off x="2880" y="468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541"/>
                        <wps:cNvSpPr>
                          <a:spLocks noChangeArrowheads="1"/>
                        </wps:cNvSpPr>
                        <wps:spPr bwMode="auto">
                          <a:xfrm>
                            <a:off x="2880" y="540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542"/>
                        <wps:cNvSpPr>
                          <a:spLocks noChangeArrowheads="1"/>
                        </wps:cNvSpPr>
                        <wps:spPr bwMode="auto">
                          <a:xfrm>
                            <a:off x="2880" y="216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543"/>
                        <wps:cNvSpPr>
                          <a:spLocks noChangeArrowheads="1"/>
                        </wps:cNvSpPr>
                        <wps:spPr bwMode="auto">
                          <a:xfrm>
                            <a:off x="2880" y="288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544"/>
                        <wps:cNvCnPr/>
                        <wps:spPr bwMode="auto">
                          <a:xfrm>
                            <a:off x="2880" y="6840"/>
                            <a:ext cx="72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24" o:spid="_x0000_s1026" style="position:absolute;margin-left:61.2pt;margin-top:7.8pt;width:5in;height:4in;z-index:251654144" coordorigin="2880,1440" coordsize="7200,57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" o:allowincell="f">
                <v:rect id="Rectangle 525" o:spid="_x0000_s1027" style="position:absolute;left:2880;top:1440;width:720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CuZwwAA&#10;ANsAAAAPAAAAZHJzL2Rvd25yZXYueG1sRI9Ba8JAFITvQv/D8gq96aYBtaSuIRWFnoTaQtvbI/u6&#10;G8y+DdnVxH/vCgWPw8x8w6zK0bXiTH1oPCt4nmUgiGuvGzYKvj530xcQISJrbD2TggsFKNcPkxUW&#10;2g/8QedDNCJBOBSowMbYFVKG2pLDMPMdcfL+fO8wJtkbqXscEty1Ms+yhXTYcFqw2NHGUn08nJyC&#10;bfe7r+YmyOo72p+jfxt2dm+Uenocq1cQkcZ4D/+337WCfAm3L+kHyP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WCuZwwAAANsAAAAPAAAAAAAAAAAAAAAAAJcCAABkcnMvZG93&#10;bnJldi54bWxQSwUGAAAAAAQABAD1AAAAhwMAAAAA&#10;" filled="f">
                  <o:lock v:ext="edit" aspectratio="t"/>
                </v:rect>
                <v:rect id="Rectangle 526" o:spid="_x0000_s1028" style="position:absolute;left:324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7/rvwAA&#10;ANsAAAAPAAAAZHJzL2Rvd25yZXYueG1sRE9Ni8IwEL0v+B/CCN7WVMFlqUapouBJWHdh9TY0Y1Js&#10;JqWJtv57cxA8Pt73YtW7WtypDZVnBZNxBoK49Lpio+Dvd/f5DSJEZI21Z1LwoACr5eBjgbn2Hf/Q&#10;/RiNSCEcclRgY2xyKUNpyWEY+4Y4cRffOowJtkbqFrsU7mo5zbIv6bDi1GCxoY2l8nq8OQXb5nwo&#10;ZibI4j/a09Wvu509GKVGw76Yg4jUx7f45d5rBdM0Nn1JP0Au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DHv+u/AAAA2wAAAA8AAAAAAAAAAAAAAAAAlwIAAGRycy9kb3ducmV2&#10;LnhtbFBLBQYAAAAABAAEAPUAAACDAwAAAAA=&#10;" filled="f"/>
                <v:rect id="Rectangle 527" o:spid="_x0000_s1029" style="position:absolute;left:396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xpwwwAA&#10;ANsAAAAPAAAAZHJzL2Rvd25yZXYueG1sRI9Ba8JAFITvQv/D8gq96aYBxaauIRWFnoTaQtvbI/u6&#10;G8y+DdnVxH/vCgWPw8x8w6zK0bXiTH1oPCt4nmUgiGuvGzYKvj530yWIEJE1tp5JwYUClOuHyQoL&#10;7Qf+oPMhGpEgHApUYGPsCilDbclhmPmOOHl/vncYk+yN1D0OCe5amWfZQjpsOC1Y7GhjqT4eTk7B&#10;tvvdV3MTZPUd7c/Rvw07uzdKPT2O1SuISGO8h//b71pB/gK3L+kHyP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ixpwwwAAANsAAAAPAAAAAAAAAAAAAAAAAJcCAABkcnMvZG93&#10;bnJldi54bWxQSwUGAAAAAAQABAD1AAAAhwMAAAAA&#10;" filled="f"/>
                <v:rect id="Rectangle 528" o:spid="_x0000_s1030" style="position:absolute;left:468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CUwwAAA&#10;ANsAAAAPAAAAZHJzL2Rvd25yZXYueG1sRE/Pa8IwFL4L+x/CE7xp6sQxqrF0Q2EnYW4wvT2aZ1La&#10;vJQm2u6/N4fBjh/f720xulbcqQ+1ZwXLRQaCuPK6ZqPg++swfwURIrLG1jMp+KUAxe5pssVc+4E/&#10;6X6KRqQQDjkqsDF2uZShsuQwLHxHnLir7x3GBHsjdY9DCnetfM6yF+mw5tRgsaN3S1VzujkF++5y&#10;LNcmyPIn2nPj34aDPRqlZtOx3ICINMZ/8Z/7QytYpfXpS/oBcv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aCUwwAAAANsAAAAPAAAAAAAAAAAAAAAAAJcCAABkcnMvZG93bnJl&#10;di54bWxQSwUGAAAAAAQABAD1AAAAhAMAAAAA&#10;" filled="f"/>
                <v:rect id="Rectangle 529" o:spid="_x0000_s1031" style="position:absolute;left:540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JICrwwAA&#10;ANsAAAAPAAAAZHJzL2Rvd25yZXYueG1sRI9PawIxFMTvhX6H8Aq91ayKpaxG2RaFngT/QPX22DyT&#10;xc3Lsonu+u2NIPQ4zMxvmNmid7W4UhsqzwqGgwwEcel1xUbBfrf6+AIRIrLG2jMpuFGAxfz1ZYa5&#10;9h1v6LqNRiQIhxwV2BibXMpQWnIYBr4hTt7Jtw5jkq2RusUuwV0tR1n2KR1WnBYsNvRjqTxvL07B&#10;sjmui4kJsviL9nD2393Kro1S7299MQURqY//4Wf7VysYD+HxJf0AOb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JICrwwAAANsAAAAPAAAAAAAAAAAAAAAAAJcCAABkcnMvZG93&#10;bnJldi54bWxQSwUGAAAAAAQABAD1AAAAhwMAAAAA&#10;" filled="f"/>
                <v:rect id="Rectangle 530" o:spid="_x0000_s1032" style="position:absolute;left:612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9h7cwwAA&#10;ANsAAAAPAAAAZHJzL2Rvd25yZXYueG1sRI9Ba8JAFITvQv/D8gq96aYRpaSuIRWFnoTaQtvbI/u6&#10;G8y+DdnVxH/vCgWPw8x8w6zK0bXiTH1oPCt4nmUgiGuvGzYKvj530xcQISJrbD2TggsFKNcPkxUW&#10;2g/8QedDNCJBOBSowMbYFVKG2pLDMPMdcfL+fO8wJtkbqXscEty1Ms+ypXTYcFqw2NHGUn08nJyC&#10;bfe7rxYmyOo72p+jfxt2dm+Uenocq1cQkcZ4D/+337WCeQ63L+kHyP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9h7cwwAAANsAAAAPAAAAAAAAAAAAAAAAAJcCAABkcnMvZG93&#10;bnJldi54bWxQSwUGAAAAAAQABAD1AAAAhwMAAAAA&#10;" filled="f"/>
                <v:rect id="Rectangle 531" o:spid="_x0000_s1033" style="position:absolute;left:684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rtHwwAA&#10;ANsAAAAPAAAAZHJzL2Rvd25yZXYueG1sRI9PawIxFMTvBb9DeIK3mlWxyNYoq1TwJPgHbG+PzWuy&#10;uHlZNqm7/faNIPQ4zMxvmOW6d7W4Uxsqzwom4wwEcel1xUbB5bx7XYAIEVlj7ZkU/FKA9WrwssRc&#10;+46PdD9FIxKEQ44KbIxNLmUoLTkMY98QJ+/btw5jkq2RusUuwV0tp1n2Jh1WnBYsNrS1VN5OP07B&#10;R/N1KOYmyOIa7efNb7qdPRilRsO+eAcRqY//4Wd7rxXMZvD4kn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urtHwwAAANsAAAAPAAAAAAAAAAAAAAAAAJcCAABkcnMvZG93&#10;bnJldi54bWxQSwUGAAAAAAQABAD1AAAAhwMAAAAA&#10;" filled="f"/>
                <v:rect id="Rectangle 532" o:spid="_x0000_s1034" style="position:absolute;left:756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UyMzwwAA&#10;ANsAAAAPAAAAZHJzL2Rvd25yZXYueG1sRI9BawIxFITvhf6H8Areara1FVmNsi0VPAlVQb09Ns9k&#10;cfOybFJ3/feNIHgcZuYbZrboXS0u1IbKs4K3YQaCuPS6YqNgt12+TkCEiKyx9kwKrhRgMX9+mmGu&#10;fce/dNlEIxKEQ44KbIxNLmUoLTkMQ98QJ+/kW4cxydZI3WKX4K6W71k2lg4rTgsWG/q2VJ43f07B&#10;T3NcF58myGIf7eHsv7qlXRulBi99MQURqY+P8L290gpGH3D7kn6An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UyMzwwAAANsAAAAPAAAAAAAAAAAAAAAAAJcCAABkcnMvZG93&#10;bnJldi54bWxQSwUGAAAAAAQABAD1AAAAhwMAAAAA&#10;" filled="f"/>
                <v:rect id="Rectangle 533" o:spid="_x0000_s1035" style="position:absolute;left:828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4aowwAA&#10;ANsAAAAPAAAAZHJzL2Rvd25yZXYueG1sRI9Ba8JAFITvQv/D8gq96aYtSoluJC0VehKqQvX2yD53&#10;Q7JvQ3Zr0n/vCgWPw8x8w6zWo2vFhfpQe1bwPMtAEFde12wUHPab6RuIEJE1tp5JwR8FWBcPkxXm&#10;2g/8TZddNCJBOOSowMbY5VKGypLDMPMdcfLOvncYk+yN1D0OCe5a+ZJlC+mw5rRgsaMPS1Wz+3UK&#10;PrvTtpybIMufaI+Nfx82dmuUenocyyWISGO8h//bX1rB6xxuX9IPk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H4aowwAAANsAAAAPAAAAAAAAAAAAAAAAAJcCAABkcnMvZG93&#10;bnJldi54bWxQSwUGAAAAAAQABAD1AAAAhwMAAAAA&#10;" filled="f"/>
                <v:rect id="Rectangle 534" o:spid="_x0000_s1036" style="position:absolute;left:900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zRjfwwAA&#10;ANsAAAAPAAAAZHJzL2Rvd25yZXYueG1sRI9Ba8JAFITvQv/D8gq96aYWpUQ3kkqFnoSqUL09ss/d&#10;kOzbkN2a9N+7hUKPw8x8w6w3o2vFjfpQe1bwPMtAEFde12wUnI676SuIEJE1tp5JwQ8F2BQPkzXm&#10;2g/8SbdDNCJBOOSowMbY5VKGypLDMPMdcfKuvncYk+yN1D0OCe5aOc+ypXRYc1qw2NHWUtUcvp2C&#10;9+6yLxcmyPIr2nPj34ad3Rulnh7HcgUi0hj/w3/tD63gZQm/X9IPk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zRjfwwAAANsAAAAPAAAAAAAAAAAAAAAAAJcCAABkcnMvZG93&#10;bnJldi54bWxQSwUGAAAAAAQABAD1AAAAhwMAAAAA&#10;" filled="f"/>
                <v:rect id="Rectangle 535" o:spid="_x0000_s1037" style="position:absolute;left:972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gb1EwwAA&#10;ANsAAAAPAAAAZHJzL2Rvd25yZXYueG1sRI9BawIxFITvhf6H8ArearaVVlmNsi0VPAlVQb09Ns9k&#10;cfOybFJ3/feNIHgcZuYbZrboXS0u1IbKs4K3YQaCuPS6YqNgt12+TkCEiKyx9kwKrhRgMX9+mmGu&#10;fce/dNlEIxKEQ44KbIxNLmUoLTkMQ98QJ+/kW4cxydZI3WKX4K6W71n2KR1WnBYsNvRtqTxv/pyC&#10;n+a4Lj5MkMU+2sPZf3VLuzZKDV76YgoiUh8f4Xt7pRWMxnD7kn6An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gb1EwwAAANsAAAAPAAAAAAAAAAAAAAAAAJcCAABkcnMvZG93&#10;bnJldi54bWxQSwUGAAAAAAQABAD1AAAAhwMAAAAA&#10;" filled="f"/>
                <v:rect id="Rectangle 536" o:spid="_x0000_s1038" style="position:absolute;left:2880;top:612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ik2wAAA&#10;ANsAAAAPAAAAZHJzL2Rvd25yZXYueG1sRE/Pa8IwFL4L+x/CE7xp6sQxqrF0Q2EnYW4wvT2aZ1La&#10;vJQm2u6/N4fBjh/f720xulbcqQ+1ZwXLRQaCuPK6ZqPg++swfwURIrLG1jMp+KUAxe5pssVc+4E/&#10;6X6KRqQQDjkqsDF2uZShsuQwLHxHnLir7x3GBHsjdY9DCnetfM6yF+mw5tRgsaN3S1VzujkF++5y&#10;LNcmyPIn2nPj34aDPRqlZtOx3ICINMZ/8Z/7QytYpbHpS/oBcv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Hik2wAAAANsAAAAPAAAAAAAAAAAAAAAAAJcCAABkcnMvZG93bnJl&#10;di54bWxQSwUGAAAAAAQABAD1AAAAhAMAAAAA&#10;" filled="f"/>
                <v:rect id="Rectangle 537" o:spid="_x0000_s1039" style="position:absolute;left:2880;top:180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oytwwAA&#10;ANsAAAAPAAAAZHJzL2Rvd25yZXYueG1sRI9BawIxFITvhf6H8ArearaVFl2Nsi0VPAlVQb09Ns9k&#10;cfOybFJ3/feNIHgcZuYbZrboXS0u1IbKs4K3YQaCuPS6YqNgt12+jkGEiKyx9kwKrhRgMX9+mmGu&#10;fce/dNlEIxKEQ44KbIxNLmUoLTkMQ98QJ+/kW4cxydZI3WKX4K6W71n2KR1WnBYsNvRtqTxv/pyC&#10;n+a4Lj5MkMU+2sPZf3VLuzZKDV76YgoiUh8f4Xt7pRWMJnD7kn6An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UoytwwAAANsAAAAPAAAAAAAAAAAAAAAAAJcCAABkcnMvZG93&#10;bnJldi54bWxQSwUGAAAAAAQABAD1AAAAhwMAAAAA&#10;" filled="f"/>
                <v:rect id="Rectangle 538" o:spid="_x0000_s1040" style="position:absolute;left:2880;top:324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lZNwAAA&#10;ANsAAAAPAAAAZHJzL2Rvd25yZXYueG1sRE/Pa8IwFL4L+x/CE7xp6tAxqrF0Q2EnYW4wvT2aZ1La&#10;vJQm2u6/N4fBjh/f720xulbcqQ+1ZwXLRQaCuPK6ZqPg++swfwURIrLG1jMp+KUAxe5pssVc+4E/&#10;6X6KRqQQDjkqsDF2uZShsuQwLHxHnLir7x3GBHsjdY9DCnetfM6yF+mw5tRgsaN3S1VzujkF++5y&#10;LNcmyPIn2nPj34aDPRqlZtOx3ICINMZ/8Z/7QytYpfXpS/oBcv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blZNwAAAANsAAAAPAAAAAAAAAAAAAAAAAJcCAABkcnMvZG93bnJl&#10;di54bWxQSwUGAAAAAAQABAD1AAAAhAMAAAAA&#10;" filled="f"/>
                <v:rect id="Rectangle 539" o:spid="_x0000_s1041" style="position:absolute;left:2880;top:396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vPWwwAA&#10;ANsAAAAPAAAAZHJzL2Rvd25yZXYueG1sRI9PawIxFMTvhX6H8Aq91ayipaxG2RaFngT/QPX22DyT&#10;xc3Lsonu+u2NIPQ4zMxvmNmid7W4UhsqzwqGgwwEcel1xUbBfrf6+AIRIrLG2jMpuFGAxfz1ZYa5&#10;9h1v6LqNRiQIhxwV2BibXMpQWnIYBr4hTt7Jtw5jkq2RusUuwV0tR1n2KR1WnBYsNvRjqTxvL07B&#10;sjmui4kJsviL9nD2393Kro1S7299MQURqY//4Wf7VysYD+HxJf0AOb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IvPWwwAAANsAAAAPAAAAAAAAAAAAAAAAAJcCAABkcnMvZG93&#10;bnJldi54bWxQSwUGAAAAAAQABAD1AAAAhwMAAAAA&#10;" filled="f"/>
                <v:rect id="Rectangle 540" o:spid="_x0000_s1042" style="position:absolute;left:2880;top:468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8G2hwwAA&#10;ANsAAAAPAAAAZHJzL2Rvd25yZXYueG1sRI9Ba8JAFITvQv/D8gq96aZBpaSuIRWFnoTaQtvbI/u6&#10;G8y+DdnVxH/vCgWPw8x8w6zK0bXiTH1oPCt4nmUgiGuvGzYKvj530xcQISJrbD2TggsFKNcPkxUW&#10;2g/8QedDNCJBOBSowMbYFVKG2pLDMPMdcfL+fO8wJtkbqXscEty1Ms+ypXTYcFqw2NHGUn08nJyC&#10;bfe7rxYmyOo72p+jfxt2dm+Uenocq1cQkcZ4D/+337WCeQ63L+kHyP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8G2hwwAAANsAAAAPAAAAAAAAAAAAAAAAAJcCAABkcnMvZG93&#10;bnJldi54bWxQSwUGAAAAAAQABAD1AAAAhwMAAAAA&#10;" filled="f"/>
                <v:rect id="Rectangle 541" o:spid="_x0000_s1043" style="position:absolute;left:2880;top:540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Mg6wwAA&#10;ANsAAAAPAAAAZHJzL2Rvd25yZXYueG1sRI9BawIxFITvhf6H8Areara1FVmNsi0VPAlVQb09Ns9k&#10;cfOybFJ3/feNIHgcZuYbZrboXS0u1IbKs4K3YQaCuPS6YqNgt12+TkCEiKyx9kwKrhRgMX9+mmGu&#10;fce/dNlEIxKEQ44KbIxNLmUoLTkMQ98QJ+/kW4cxydZI3WKX4K6W71k2lg4rTgsWG/q2VJ43f07B&#10;T3NcF58myGIf7eHsv7qlXRulBi99MQURqY+P8L290go+RnD7kn6An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vMg6wwAAANsAAAAPAAAAAAAAAAAAAAAAAJcCAABkcnMvZG93&#10;bnJldi54bWxQSwUGAAAAAAQABAD1AAAAhwMAAAAA&#10;" filled="f"/>
                <v:rect id="Rectangle 542" o:spid="_x0000_s1044" style="position:absolute;left:2880;top:216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VVBOwwAA&#10;ANsAAAAPAAAAZHJzL2Rvd25yZXYueG1sRI9PawIxFMTvBb9DeIK3mlW0yNYoq1TwJPgHbG+PzWuy&#10;uHlZNqm7/faNIPQ4zMxvmOW6d7W4Uxsqzwom4wwEcel1xUbB5bx7XYAIEVlj7ZkU/FKA9WrwssRc&#10;+46PdD9FIxKEQ44KbIxNLmUoLTkMY98QJ+/btw5jkq2RusUuwV0tp1n2Jh1WnBYsNrS1VN5OP07B&#10;R/N1KOYmyOIa7efNb7qdPRilRsO+eAcRqY//4Wd7rxXMZvD4kn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VVBOwwAAANsAAAAPAAAAAAAAAAAAAAAAAJcCAABkcnMvZG93&#10;bnJldi54bWxQSwUGAAAAAAQABAD1AAAAhwMAAAAA&#10;" filled="f"/>
                <v:rect id="Rectangle 543" o:spid="_x0000_s1045" style="position:absolute;left:2880;top:288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fXVwwAA&#10;ANsAAAAPAAAAZHJzL2Rvd25yZXYueG1sRI9Ba8JAFITvQv/D8gq96aalSoluJC0VehKqQvX2yD53&#10;Q7JvQ3Zr0n/vCgWPw8x8w6zWo2vFhfpQe1bwPMtAEFde12wUHPab6RuIEJE1tp5JwR8FWBcPkxXm&#10;2g/8TZddNCJBOOSowMbY5VKGypLDMPMdcfLOvncYk+yN1D0OCe5a+ZJlC+mw5rRgsaMPS1Wz+3UK&#10;PrvTtpybIMufaI+Nfx82dmuUenocyyWISGO8h//bX1rB6xxuX9IPk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GfXVwwAAANsAAAAPAAAAAAAAAAAAAAAAAJcCAABkcnMvZG93&#10;bnJldi54bWxQSwUGAAAAAAQABAD1AAAAhwMAAAAA&#10;" filled="f"/>
                <v:line id="Line 544" o:spid="_x0000_s1046" style="position:absolute;visibility:visible;mso-wrap-style:square" from="2880,6840" to="10080,68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g3GXrGAAAA2wAAAA8AAAAAAAAA&#10;AAAAAAAAoQIAAGRycy9kb3ducmV2LnhtbFBLBQYAAAAABAAEAPkAAACUAwAAAAA=&#10;"/>
                <w10:wrap type="topAndBottom"/>
              </v:group>
            </w:pict>
          </mc:Fallback>
        </mc:AlternateContent>
      </w:r>
    </w:p>
    <w:p w14:paraId="6EAF9D3E" w14:textId="77777777" w:rsidR="009F01BF" w:rsidRDefault="009F01BF">
      <w:pPr>
        <w:jc w:val="both"/>
        <w:rPr>
          <w:sz w:val="24"/>
        </w:rPr>
      </w:pPr>
    </w:p>
    <w:p w14:paraId="623039E0" w14:textId="77777777" w:rsidR="009F01BF" w:rsidRDefault="009F01BF">
      <w:pPr>
        <w:pStyle w:val="BodyTextIndent2"/>
        <w:ind w:left="1080" w:hanging="360"/>
      </w:pPr>
      <w:r>
        <w:t>2.</w:t>
      </w:r>
      <w:r>
        <w:tab/>
        <w:t xml:space="preserve">Calculate the slope of your best-fit line.  Compare this value of resistance to the value labeled on the actual resistor and the value you measured from the multimeter. (1 </w:t>
      </w:r>
      <w:proofErr w:type="spellStart"/>
      <w:r>
        <w:t>pt</w:t>
      </w:r>
      <w:proofErr w:type="spellEnd"/>
      <w:r>
        <w:t>)</w:t>
      </w:r>
    </w:p>
    <w:p w14:paraId="6F292502" w14:textId="77777777" w:rsidR="009F01BF" w:rsidRDefault="009F01BF">
      <w:pPr>
        <w:pStyle w:val="BodyTextIndent2"/>
        <w:ind w:left="0" w:firstLine="0"/>
      </w:pPr>
    </w:p>
    <w:p w14:paraId="187DA761" w14:textId="77777777" w:rsidR="009F01BF" w:rsidRDefault="009F01BF">
      <w:pPr>
        <w:pStyle w:val="BodyTextIndent2"/>
        <w:ind w:left="0" w:firstLine="0"/>
      </w:pPr>
    </w:p>
    <w:p w14:paraId="278AEC36" w14:textId="77777777" w:rsidR="009F01BF" w:rsidRDefault="009F01BF">
      <w:pPr>
        <w:pStyle w:val="BodyTextIndent2"/>
        <w:ind w:left="0" w:firstLine="0"/>
      </w:pPr>
    </w:p>
    <w:p w14:paraId="1794A165" w14:textId="77777777" w:rsidR="009F01BF" w:rsidRDefault="009F01BF">
      <w:pPr>
        <w:pStyle w:val="BodyTextIndent2"/>
        <w:ind w:left="0" w:firstLine="0"/>
      </w:pPr>
    </w:p>
    <w:p w14:paraId="3C0067FF" w14:textId="77777777" w:rsidR="009F01BF" w:rsidRDefault="009F01BF">
      <w:pPr>
        <w:pStyle w:val="BodyTextIndent2"/>
        <w:ind w:left="0" w:firstLine="0"/>
      </w:pPr>
    </w:p>
    <w:p w14:paraId="76A28656" w14:textId="77777777" w:rsidR="009F01BF" w:rsidRDefault="009F01BF">
      <w:pPr>
        <w:pStyle w:val="BodyTextIndent2"/>
        <w:ind w:left="0" w:firstLine="0"/>
      </w:pPr>
    </w:p>
    <w:p w14:paraId="5408963D" w14:textId="77777777" w:rsidR="009F01BF" w:rsidRDefault="009F01BF">
      <w:pPr>
        <w:pStyle w:val="BodyTextIndent2"/>
        <w:ind w:left="0" w:firstLine="0"/>
      </w:pPr>
    </w:p>
    <w:p w14:paraId="68788BE2" w14:textId="77777777" w:rsidR="009F01BF" w:rsidRDefault="009F01BF">
      <w:pPr>
        <w:pStyle w:val="BodyTextIndent2"/>
        <w:ind w:left="0" w:firstLine="0"/>
      </w:pPr>
    </w:p>
    <w:p w14:paraId="739B4240" w14:textId="77777777" w:rsidR="009F01BF" w:rsidRDefault="009F01BF">
      <w:pPr>
        <w:pStyle w:val="BodyTextIndent2"/>
        <w:ind w:left="0" w:firstLine="0"/>
      </w:pPr>
    </w:p>
    <w:p w14:paraId="264999B2" w14:textId="77777777" w:rsidR="009F01BF" w:rsidRDefault="009F01BF">
      <w:pPr>
        <w:jc w:val="both"/>
        <w:rPr>
          <w:sz w:val="24"/>
        </w:rPr>
      </w:pPr>
      <w:r>
        <w:rPr>
          <w:sz w:val="24"/>
        </w:rPr>
        <w:tab/>
      </w:r>
      <w:r>
        <w:rPr>
          <w:sz w:val="24"/>
        </w:rPr>
        <w:tab/>
        <w:t>3.</w:t>
      </w:r>
      <w:r>
        <w:rPr>
          <w:sz w:val="24"/>
        </w:rPr>
        <w:tab/>
        <w:t xml:space="preserve">Calculate the power dissipated in the resistor when V = 6.0 Volts. (1 </w:t>
      </w:r>
      <w:proofErr w:type="spellStart"/>
      <w:r>
        <w:rPr>
          <w:sz w:val="24"/>
        </w:rPr>
        <w:t>pt</w:t>
      </w:r>
      <w:proofErr w:type="spellEnd"/>
      <w:r>
        <w:rPr>
          <w:sz w:val="24"/>
        </w:rPr>
        <w:t>)</w:t>
      </w:r>
    </w:p>
    <w:p w14:paraId="709A12A9" w14:textId="77777777" w:rsidR="009F01BF" w:rsidRDefault="009F01BF">
      <w:pPr>
        <w:jc w:val="both"/>
        <w:rPr>
          <w:sz w:val="24"/>
        </w:rPr>
      </w:pPr>
    </w:p>
    <w:p w14:paraId="61CAC4CB" w14:textId="77777777" w:rsidR="009F01BF" w:rsidRDefault="009F01BF">
      <w:pPr>
        <w:jc w:val="both"/>
        <w:rPr>
          <w:sz w:val="24"/>
        </w:rPr>
      </w:pPr>
    </w:p>
    <w:p w14:paraId="3AEC9310" w14:textId="77777777" w:rsidR="009F01BF" w:rsidRDefault="009F01BF">
      <w:pPr>
        <w:jc w:val="both"/>
        <w:rPr>
          <w:sz w:val="24"/>
        </w:rPr>
      </w:pPr>
    </w:p>
    <w:p w14:paraId="20D29532" w14:textId="77777777" w:rsidR="009F01BF" w:rsidRDefault="009F01BF">
      <w:pPr>
        <w:jc w:val="both"/>
        <w:rPr>
          <w:sz w:val="24"/>
        </w:rPr>
      </w:pPr>
    </w:p>
    <w:p w14:paraId="49B26479" w14:textId="77777777" w:rsidR="009F01BF" w:rsidRDefault="009F01BF">
      <w:pPr>
        <w:pStyle w:val="Heading4"/>
      </w:pPr>
      <w:r>
        <w:lastRenderedPageBreak/>
        <w:t>Single Bulb Analysis [6 pts]</w:t>
      </w:r>
    </w:p>
    <w:p w14:paraId="5BC55078" w14:textId="77777777" w:rsidR="009F01BF" w:rsidRDefault="009F01BF">
      <w:pPr>
        <w:ind w:left="900" w:hanging="270"/>
        <w:jc w:val="both"/>
        <w:rPr>
          <w:sz w:val="24"/>
        </w:rPr>
      </w:pPr>
      <w:r>
        <w:rPr>
          <w:sz w:val="24"/>
        </w:rPr>
        <w:t>4.</w:t>
      </w:r>
      <w:r>
        <w:rPr>
          <w:sz w:val="24"/>
        </w:rPr>
        <w:tab/>
        <w:t>Take your data from Table 9.3 (Bulb Data) and make a plot of Voltage vs. Current on the axes provided.  Include labels and units. (2 pts)</w:t>
      </w:r>
    </w:p>
    <w:p w14:paraId="3BACF59E" w14:textId="77777777" w:rsidR="009F01BF" w:rsidRDefault="0010114B">
      <w:pPr>
        <w:jc w:val="both"/>
        <w:rPr>
          <w:sz w:val="24"/>
        </w:rPr>
      </w:pPr>
      <w:r>
        <w:rPr>
          <w:noProof/>
          <w:sz w:val="24"/>
        </w:rPr>
        <mc:AlternateContent>
          <mc:Choice Requires="wpg">
            <w:drawing>
              <wp:anchor distT="0" distB="0" distL="114300" distR="114300" simplePos="0" relativeHeight="251655168" behindDoc="0" locked="0" layoutInCell="0" allowOverlap="1" wp14:anchorId="1056CF08" wp14:editId="6D5116FB">
                <wp:simplePos x="0" y="0"/>
                <wp:positionH relativeFrom="column">
                  <wp:posOffset>777240</wp:posOffset>
                </wp:positionH>
                <wp:positionV relativeFrom="paragraph">
                  <wp:posOffset>99060</wp:posOffset>
                </wp:positionV>
                <wp:extent cx="4572000" cy="3657600"/>
                <wp:effectExtent l="0" t="0" r="0" b="0"/>
                <wp:wrapTopAndBottom/>
                <wp:docPr id="1"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657600"/>
                          <a:chOff x="2880" y="1440"/>
                          <a:chExt cx="7200" cy="5760"/>
                        </a:xfrm>
                      </wpg:grpSpPr>
                      <wps:wsp>
                        <wps:cNvPr id="2" name="Rectangle 546"/>
                        <wps:cNvSpPr>
                          <a:spLocks noChangeAspect="1" noChangeArrowheads="1"/>
                        </wps:cNvSpPr>
                        <wps:spPr bwMode="auto">
                          <a:xfrm>
                            <a:off x="2880" y="1440"/>
                            <a:ext cx="720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Rectangle 547"/>
                        <wps:cNvSpPr>
                          <a:spLocks noChangeArrowheads="1"/>
                        </wps:cNvSpPr>
                        <wps:spPr bwMode="auto">
                          <a:xfrm>
                            <a:off x="324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548"/>
                        <wps:cNvSpPr>
                          <a:spLocks noChangeArrowheads="1"/>
                        </wps:cNvSpPr>
                        <wps:spPr bwMode="auto">
                          <a:xfrm>
                            <a:off x="396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549"/>
                        <wps:cNvSpPr>
                          <a:spLocks noChangeArrowheads="1"/>
                        </wps:cNvSpPr>
                        <wps:spPr bwMode="auto">
                          <a:xfrm>
                            <a:off x="468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550"/>
                        <wps:cNvSpPr>
                          <a:spLocks noChangeArrowheads="1"/>
                        </wps:cNvSpPr>
                        <wps:spPr bwMode="auto">
                          <a:xfrm>
                            <a:off x="540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551"/>
                        <wps:cNvSpPr>
                          <a:spLocks noChangeArrowheads="1"/>
                        </wps:cNvSpPr>
                        <wps:spPr bwMode="auto">
                          <a:xfrm>
                            <a:off x="612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552"/>
                        <wps:cNvSpPr>
                          <a:spLocks noChangeArrowheads="1"/>
                        </wps:cNvSpPr>
                        <wps:spPr bwMode="auto">
                          <a:xfrm>
                            <a:off x="684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553"/>
                        <wps:cNvSpPr>
                          <a:spLocks noChangeArrowheads="1"/>
                        </wps:cNvSpPr>
                        <wps:spPr bwMode="auto">
                          <a:xfrm>
                            <a:off x="756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554"/>
                        <wps:cNvSpPr>
                          <a:spLocks noChangeArrowheads="1"/>
                        </wps:cNvSpPr>
                        <wps:spPr bwMode="auto">
                          <a:xfrm>
                            <a:off x="828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555"/>
                        <wps:cNvSpPr>
                          <a:spLocks noChangeArrowheads="1"/>
                        </wps:cNvSpPr>
                        <wps:spPr bwMode="auto">
                          <a:xfrm>
                            <a:off x="900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56"/>
                        <wps:cNvSpPr>
                          <a:spLocks noChangeArrowheads="1"/>
                        </wps:cNvSpPr>
                        <wps:spPr bwMode="auto">
                          <a:xfrm>
                            <a:off x="9720" y="1440"/>
                            <a:ext cx="360" cy="57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557"/>
                        <wps:cNvSpPr>
                          <a:spLocks noChangeArrowheads="1"/>
                        </wps:cNvSpPr>
                        <wps:spPr bwMode="auto">
                          <a:xfrm>
                            <a:off x="2880" y="612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558"/>
                        <wps:cNvSpPr>
                          <a:spLocks noChangeArrowheads="1"/>
                        </wps:cNvSpPr>
                        <wps:spPr bwMode="auto">
                          <a:xfrm>
                            <a:off x="2880" y="180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559"/>
                        <wps:cNvSpPr>
                          <a:spLocks noChangeArrowheads="1"/>
                        </wps:cNvSpPr>
                        <wps:spPr bwMode="auto">
                          <a:xfrm>
                            <a:off x="2880" y="324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560"/>
                        <wps:cNvSpPr>
                          <a:spLocks noChangeArrowheads="1"/>
                        </wps:cNvSpPr>
                        <wps:spPr bwMode="auto">
                          <a:xfrm>
                            <a:off x="2880" y="396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561"/>
                        <wps:cNvSpPr>
                          <a:spLocks noChangeArrowheads="1"/>
                        </wps:cNvSpPr>
                        <wps:spPr bwMode="auto">
                          <a:xfrm>
                            <a:off x="2880" y="468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562"/>
                        <wps:cNvSpPr>
                          <a:spLocks noChangeArrowheads="1"/>
                        </wps:cNvSpPr>
                        <wps:spPr bwMode="auto">
                          <a:xfrm>
                            <a:off x="2880" y="540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563"/>
                        <wps:cNvSpPr>
                          <a:spLocks noChangeArrowheads="1"/>
                        </wps:cNvSpPr>
                        <wps:spPr bwMode="auto">
                          <a:xfrm>
                            <a:off x="2880" y="216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564"/>
                        <wps:cNvSpPr>
                          <a:spLocks noChangeArrowheads="1"/>
                        </wps:cNvSpPr>
                        <wps:spPr bwMode="auto">
                          <a:xfrm>
                            <a:off x="2880" y="2880"/>
                            <a:ext cx="720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565"/>
                        <wps:cNvCnPr/>
                        <wps:spPr bwMode="auto">
                          <a:xfrm>
                            <a:off x="2880" y="6840"/>
                            <a:ext cx="72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45" o:spid="_x0000_s1026" style="position:absolute;margin-left:61.2pt;margin-top:7.8pt;width:5in;height:4in;z-index:251655168" coordorigin="2880,1440" coordsize="7200,57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" o:allowincell="f">
                <v:rect id="Rectangle 546" o:spid="_x0000_s1027" style="position:absolute;left:2880;top:1440;width:720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F44wgAA&#10;ANoAAAAPAAAAZHJzL2Rvd25yZXYueG1sRI9Ba8JAFITvBf/D8gre6qaCRVLXkIqCJ6EqaG+P7Otu&#10;SPZtyK4m/vtuodDjMDPfMKtidK24Ux9qzwpeZxkI4srrmo2C82n3sgQRIrLG1jMpeFCAYj15WmGu&#10;/cCfdD9GIxKEQ44KbIxdLmWoLDkMM98RJ+/b9w5jkr2RuschwV0r51n2Jh3WnBYsdrSxVDXHm1Ow&#10;7b4O5cIEWV6ivTb+Y9jZg1Fq+jyW7yAijfE//NfeawVz+L2SboB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MXjjCAAAA2gAAAA8AAAAAAAAAAAAAAAAAlwIAAGRycy9kb3du&#10;cmV2LnhtbFBLBQYAAAAABAAEAPUAAACGAwAAAAA=&#10;" filled="f">
                  <o:lock v:ext="edit" aspectratio="t"/>
                </v:rect>
                <v:rect id="Rectangle 547" o:spid="_x0000_s1028" style="position:absolute;left:324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wPujwwAA&#10;ANoAAAAPAAAAZHJzL2Rvd25yZXYueG1sRI9Ba8JAFITvBf/D8gRvdVOLpaRuJIqCJ6Fa0N4e2dfd&#10;kOzbkN2a9N93hUKPw8x8w6zWo2vFjfpQe1bwNM9AEFde12wUfJz3j68gQkTW2HomBT8UYF1MHlaY&#10;az/wO91O0YgE4ZCjAhtjl0sZKksOw9x3xMn78r3DmGRvpO5xSHDXykWWvUiHNacFix1tLVXN6dsp&#10;2HWfx3Jpgiwv0V4bvxn29miUmk3H8g1EpDH+h//aB63gGe5X0g2Q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wPujwwAAANoAAAAPAAAAAAAAAAAAAAAAAJcCAABkcnMvZG93&#10;bnJldi54bWxQSwUGAAAAAAQABAD1AAAAhwMAAAAA&#10;" filled="f"/>
                <v:rect id="Rectangle 548" o:spid="_x0000_s1029" style="position:absolute;left:396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2gwwAA&#10;ANoAAAAPAAAAZHJzL2Rvd25yZXYueG1sRI9Ba8JAFITvBf/D8gRvdVOhtqRuJIqCJ6Fa0N4e2dfd&#10;kOzbkN2a9N93hUKPw8x8w6zWo2vFjfpQe1bwNM9AEFde12wUfJz3j68gQkTW2HomBT8UYF1MHlaY&#10;az/wO91O0YgE4ZCjAhtjl0sZKksOw9x3xMn78r3DmGRvpO5xSHDXykWWLaXDmtOCxY62lqrm9O0U&#10;7LrPY/lsgiwv0V4bvxn29miUmk3H8g1EpDH+h//aB63gBe5X0g2Q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2gwwAAANoAAAAPAAAAAAAAAAAAAAAAAJcCAABkcnMvZG93&#10;bnJldi54bWxQSwUGAAAAAAQABAD1AAAAhwMAAAAA&#10;" filled="f"/>
                <v:rect id="Rectangle 549" o:spid="_x0000_s1030" style="position:absolute;left:468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ZGnSvgAA&#10;ANoAAAAPAAAAZHJzL2Rvd25yZXYueG1sRE9Ni8IwEL0v+B/CCN7WVMFFqlGqKHgSVgX1NjRjUmwm&#10;pYm2++83h4U9Pt73ct27WrypDZVnBZNxBoK49Lpio+By3n/OQYSIrLH2TAp+KMB6NfhYYq59x9/0&#10;PkUjUgiHHBXYGJtcylBachjGviFO3MO3DmOCrZG6xS6Fu1pOs+xLOqw4NVhsaGupfJ5eTsGuuR+L&#10;mQmyuEZ7e/pNt7dHo9Ro2BcLEJH6+C/+cx+0grQ1XUk3QK5+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t2Rp0r4AAADaAAAADwAAAAAAAAAAAAAAAACXAgAAZHJzL2Rvd25yZXYu&#10;eG1sUEsFBgAAAAAEAAQA9QAAAIIDAAAAAA==&#10;" filled="f"/>
                <v:rect id="Rectangle 550" o:spid="_x0000_s1031" style="position:absolute;left:540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MxJwwAA&#10;ANoAAAAPAAAAZHJzL2Rvd25yZXYueG1sRI9Ba8JAFITvBf/D8gRvdVOh0qZuJIqCJ6Fa0N4e2dfd&#10;kOzbkN2a9N93hUKPw8x8w6zWo2vFjfpQe1bwNM9AEFde12wUfJz3jy8gQkTW2HomBT8UYF1MHlaY&#10;az/wO91O0YgE4ZCjAhtjl0sZKksOw9x3xMn78r3DmGRvpO5xSHDXykWWLaXDmtOCxY62lqrm9O0U&#10;7LrPY/lsgiwv0V4bvxn29miUmk3H8g1EpDH+h//aB63gFe5X0g2Q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KMxJwwAAANoAAAAPAAAAAAAAAAAAAAAAAJcCAABkcnMvZG93&#10;bnJldi54bWxQSwUGAAAAAAQABAD1AAAAhwMAAAAA&#10;" filled="f"/>
                <v:rect id="Rectangle 551" o:spid="_x0000_s1032" style="position:absolute;left:612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3XlQwwAA&#10;ANsAAAAPAAAAZHJzL2Rvd25yZXYueG1sRI9BawIxEIXvhf6HMIXearZCi6xGWYtCT0JVUG/DZkwW&#10;N5Nlk7rbf985FHqb4b1575vFagytulOfmsgGXicFKOI62oadgeNh+zIDlTKyxTYyGfihBKvl48MC&#10;SxsH/qL7PjslIZxKNOBz7kqtU+0pYJrEjli0a+wDZll7p22Pg4SHVk+L4l0HbFgaPHb04am+7b+D&#10;gU132VVvLunqlP35FtfD1u+cMc9PYzUHlWnM/+a/608r+EIvv8gAe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3XlQwwAAANsAAAAPAAAAAAAAAAAAAAAAAJcCAABkcnMvZG93&#10;bnJldi54bWxQSwUGAAAAAAQABAD1AAAAhwMAAAAA&#10;" filled="f"/>
                <v:rect id="Rectangle 552" o:spid="_x0000_s1033" style="position:absolute;left:684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dzLwQAA&#10;ANsAAAAPAAAAZHJzL2Rvd25yZXYueG1sRE/JasMwEL0H+g9iCr3FcgotwYlinNJAT4Es0OY2WBPJ&#10;2BoZS43dv48Khd7m8dZZl5PrxI2G0HhWsMhyEMS11w0bBefTbr4EESKyxs4zKfihAOXmYbbGQvuR&#10;D3Q7RiNSCIcCFdgY+0LKUFtyGDLfEyfu6geHMcHBSD3gmMJdJ5/z/FU6bDg1WOzpzVLdHr+dgvf+&#10;sq9eTJDVZ7Rfrd+OO7s3Sj09TtUKRKQp/ov/3B86zV/A7y/pALm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5Hcy8EAAADbAAAADwAAAAAAAAAAAAAAAACXAgAAZHJzL2Rvd25y&#10;ZXYueG1sUEsFBgAAAAAEAAQA9QAAAIUDAAAAAA==&#10;" filled="f"/>
                <v:rect id="Rectangle 553" o:spid="_x0000_s1034" style="position:absolute;left:756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cnwQAA&#10;ANsAAAAPAAAAZHJzL2Rvd25yZXYueG1sRE/fa8IwEH4f+D+EE3yb6RyO0ZlKFQWfhOlA93Y0t6S0&#10;uZQms91/vwiDvd3H9/NW69G14kZ9qD0reJpnIIgrr2s2Cj7O+8dXECEia2w9k4IfCrAuJg8rzLUf&#10;+J1up2hECuGQowIbY5dLGSpLDsPcd8SJ+/K9w5hgb6TucUjhrpWLLHuRDmtODRY72lqqmtO3U7Dr&#10;Po/l0gRZXqK9Nn4z7O3RKDWbjuUbiEhj/Bf/uQ86zX+G+y/pAFn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A/nJ8EAAADbAAAADwAAAAAAAAAAAAAAAACXAgAAZHJzL2Rvd25y&#10;ZXYueG1sUEsFBgAAAAAEAAQA9QAAAIUDAAAAAA==&#10;" filled="f"/>
                <v:rect id="Rectangle 554" o:spid="_x0000_s1035" style="position:absolute;left:828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5n9TwQAA&#10;ANsAAAAPAAAAZHJzL2Rvd25yZXYueG1sRE/fa8IwEH4f+D+EE3yb6WSO0ZlKFQWfhOlA93Y0t6S0&#10;uZQms91/vwiDvd3H9/NW69G14kZ9qD0reJpnIIgrr2s2Cj7O+8dXECEia2w9k4IfCrAuJg8rzLUf&#10;+J1up2hECuGQowIbY5dLGSpLDsPcd8SJ+/K9w5hgb6TucUjhrpWLLHuRDmtODRY72lqqmtO3U7Dr&#10;Po/l0gRZXqK9Nn4z7O3RKDWbjuUbiEhj/Bf/uQ86zX+G+y/pAFn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b+Z/U8EAAADbAAAADwAAAAAAAAAAAAAAAACXAgAAZHJzL2Rvd25y&#10;ZXYueG1sUEsFBgAAAAAEAAQA9QAAAIUDAAAAAA==&#10;" filled="f"/>
                <v:rect id="Rectangle 555" o:spid="_x0000_s1036" style="position:absolute;left:900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trIwAAA&#10;ANsAAAAPAAAAZHJzL2Rvd25yZXYueG1sRE/fa8IwEH4X9j+EG/hm0w0coxqljgk+CTpBfTuaMyk2&#10;l9JEW/97Mxjs7T6+nzdfDq4Rd+pC7VnBW5aDIK68rtkoOPysJ58gQkTW2HgmBQ8KsFy8jOZYaN/z&#10;ju77aEQK4VCgAhtjW0gZKksOQ+Zb4sRdfOcwJtgZqTvsU7hr5Huef0iHNacGiy19Waqu+5tT8N2e&#10;t+XUBFkeoz1d/apf261Ravw6lDMQkYb4L/5zb3SaP4XfX9IBcvE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AqtrIwAAAANsAAAAPAAAAAAAAAAAAAAAAAJcCAABkcnMvZG93bnJl&#10;di54bWxQSwUGAAAAAAQABAD1AAAAhAMAAAAA&#10;" filled="f"/>
                <v:rect id="Rectangle 556" o:spid="_x0000_s1037" style="position:absolute;left:9720;top:1440;width:360;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ES/wAAA&#10;ANsAAAAPAAAAZHJzL2Rvd25yZXYueG1sRE/fa8IwEH4f+D+EE3xbUwfKqEapMmFPgk5Q347mTIrN&#10;pTSZ7f77RRjs7T6+n7dcD64RD+pC7VnBNMtBEFde12wUnL52r+8gQkTW2HgmBT8UYL0avSyx0L7n&#10;Az2O0YgUwqFABTbGtpAyVJYchsy3xIm7+c5hTLAzUnfYp3DXyLc8n0uHNacGiy1tLVX347dT8NFe&#10;9+XMBFmeo73c/abf2b1RajIeygWISEP8F/+5P3WaP4fnL+kAuf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eES/wAAAANsAAAAPAAAAAAAAAAAAAAAAAJcCAABkcnMvZG93bnJl&#10;di54bWxQSwUGAAAAAAQABAD1AAAAhAMAAAAA&#10;" filled="f"/>
                <v:rect id="Rectangle 557" o:spid="_x0000_s1038" style="position:absolute;left:2880;top:612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NOEkwQAA&#10;ANsAAAAPAAAAZHJzL2Rvd25yZXYueG1sRE/fa8IwEH4f+D+EE3yb6YS50ZlKFQWfhOlA93Y0t6S0&#10;uZQms91/vwiDvd3H9/NW69G14kZ9qD0reJpnIIgrr2s2Cj7O+8dXECEia2w9k4IfCrAuJg8rzLUf&#10;+J1up2hECuGQowIbY5dLGSpLDsPcd8SJ+/K9w5hgb6TucUjhrpWLLFtKhzWnBosdbS1VzenbKdh1&#10;n8fy2QRZXqK9Nn4z7O3RKDWbjuUbiEhj/Bf/uQ86zX+B+y/pAFn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zThJMEAAADbAAAADwAAAAAAAAAAAAAAAACXAgAAZHJzL2Rvd25y&#10;ZXYueG1sUEsFBgAAAAAEAAQA9QAAAIUDAAAAAA==&#10;" filled="f"/>
                <v:rect id="Rectangle 558" o:spid="_x0000_s1039" style="position:absolute;left:2880;top:180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3VWwwAA&#10;ANsAAAAPAAAAZHJzL2Rvd25yZXYueG1sRI9BawIxEIXvhf6HMIXearZCi6xGWYtCT0JVUG/DZkwW&#10;N5Nlk7rbf985FHqb4b1575vFagytulOfmsgGXicFKOI62oadgeNh+zIDlTKyxTYyGfihBKvl48MC&#10;SxsH/qL7PjslIZxKNOBz7kqtU+0pYJrEjli0a+wDZll7p22Pg4SHVk+L4l0HbFgaPHb04am+7b+D&#10;gU132VVvLunqlP35FtfD1u+cMc9PYzUHlWnM/+a/608r+AIrv8gAe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q3VWwwAAANsAAAAPAAAAAAAAAAAAAAAAAJcCAABkcnMvZG93&#10;bnJldi54bWxQSwUGAAAAAAQABAD1AAAAhwMAAAAA&#10;" filled="f"/>
                <v:rect id="Rectangle 559" o:spid="_x0000_s1040" style="position:absolute;left:2880;top:324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9DNwQAA&#10;ANsAAAAPAAAAZHJzL2Rvd25yZXYueG1sRE/fa8IwEH4f+D+EE3yb6YTJ1plKFQWfhOlA93Y0t6S0&#10;uZQms91/vwiDvd3H9/NW69G14kZ9qD0reJpnIIgrr2s2Cj7O+8cXECEia2w9k4IfCrAuJg8rzLUf&#10;+J1up2hECuGQowIbY5dLGSpLDsPcd8SJ+/K9w5hgb6TucUjhrpWLLFtKhzWnBosdbS1VzenbKdh1&#10;n8fy2QRZXqK9Nn4z7O3RKDWbjuUbiEhj/Bf/uQ86zX+F+y/pAFn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gefQzcEAAADbAAAADwAAAAAAAAAAAAAAAACXAgAAZHJzL2Rvd25y&#10;ZXYueG1sUEsFBgAAAAAEAAQA9QAAAIUDAAAAAA==&#10;" filled="f"/>
                <v:rect id="Rectangle 560" o:spid="_x0000_s1041" style="position:absolute;left:2880;top:396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sbPtvwAA&#10;ANsAAAAPAAAAZHJzL2Rvd25yZXYueG1sRE9Ni8IwEL0v+B/CCN7WVMFlqUapouBJWHdh9TY0Y1Js&#10;JqWJtv57cxA8Pt73YtW7WtypDZVnBZNxBoK49Lpio+Dvd/f5DSJEZI21Z1LwoACr5eBjgbn2Hf/Q&#10;/RiNSCEcclRgY2xyKUNpyWEY+4Y4cRffOowJtkbqFrsU7mo5zbIv6bDi1GCxoY2l8nq8OQXb5nwo&#10;ZibI4j/a09Wvu509GKVGw76Yg4jUx7f45d5rBdO0Pn1JP0Au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6xs+2/AAAA2wAAAA8AAAAAAAAAAAAAAAAAlwIAAGRycy9kb3ducmV2&#10;LnhtbFBLBQYAAAAABAAEAPUAAACDAwAAAAA=&#10;" filled="f"/>
                <v:rect id="Rectangle 561" o:spid="_x0000_s1042" style="position:absolute;left:2880;top:468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Z2wgAA&#10;ANsAAAAPAAAAZHJzL2Rvd25yZXYueG1sRI9BawIxFITvgv8hPKE3zSpYZDXKKhU8CWqhentsnsni&#10;5mXZpO7235tCocdhZr5hVpve1eJJbag8K5hOMhDEpdcVGwWfl/14ASJEZI21Z1LwQwE26+Fghbn2&#10;HZ/oeY5GJAiHHBXYGJtcylBachgmviFO3t23DmOSrZG6xS7BXS1nWfYuHVacFiw2tLNUPs7fTsFH&#10;czsWcxNk8RXt9eG33d4ejVJvo75YgojUx//wX/ugFcym8Psl/QC5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H9FnbCAAAA2wAAAA8AAAAAAAAAAAAAAAAAlwIAAGRycy9kb3du&#10;cmV2LnhtbFBLBQYAAAAABAAEAPUAAACGAwAAAAA=&#10;" filled="f"/>
                <v:rect id="Rectangle 562" o:spid="_x0000_s1043" style="position:absolute;left:2880;top:540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4gBwwAA&#10;ANsAAAAPAAAAZHJzL2Rvd25yZXYueG1sRI9PawIxFMTvgt8hvEJvmu1Ci2yNsopCT4J/oO3tsXkm&#10;i5uXZRPd7bc3BcHjMDO/YebLwTXiRl2oPSt4m2YgiCuvazYKTsftZAYiRGSNjWdS8EcBlovxaI6F&#10;9j3v6XaIRiQIhwIV2BjbQspQWXIYpr4lTt7Zdw5jkp2RusM+wV0j8yz7kA5rTgsWW1pbqi6Hq1Ow&#10;aX935bsJsvyO9ufiV/3W7oxSry9D+Qki0hCf4Uf7SyvIc/j/kn6AX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L4gBwwAAANsAAAAPAAAAAAAAAAAAAAAAAJcCAABkcnMvZG93&#10;bnJldi54bWxQSwUGAAAAAAQABAD1AAAAhwMAAAAA&#10;" filled="f"/>
                <v:rect id="Rectangle 563" o:spid="_x0000_s1044" style="position:absolute;left:2880;top:216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y2awwAA&#10;ANsAAAAPAAAAZHJzL2Rvd25yZXYueG1sRI9Ba8JAFITvQv/D8gq96aYRpaSuIRWFnoTaQtvbI/u6&#10;G8y+DdnVxH/vCgWPw8x8w6zK0bXiTH1oPCt4nmUgiGuvGzYKvj530xcQISJrbD2TggsFKNcPkxUW&#10;2g/8QedDNCJBOBSowMbYFVKG2pLDMPMdcfL+fO8wJtkbqXscEty1Ms+ypXTYcFqw2NHGUn08nJyC&#10;bfe7rxYmyOo72p+jfxt2dm+Uenocq1cQkcZ4D/+337WCfA63L+kHyP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Yy2awwAAANsAAAAPAAAAAAAAAAAAAAAAAJcCAABkcnMvZG93&#10;bnJldi54bWxQSwUGAAAAAAQABAD1AAAAhwMAAAAA&#10;" filled="f"/>
                <v:rect id="Rectangle 564" o:spid="_x0000_s1045" style="position:absolute;left:2880;top:288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rXuwwAA&#10;ANsAAAAPAAAAZHJzL2Rvd25yZXYueG1sRI9Ba8JAFITvQv/D8gq96aZBpaSuIRWFnoTaQtvbI/u6&#10;G8y+DdnVxH/vCgWPw8x8w6zK0bXiTH1oPCt4nmUgiGuvGzYKvj530xcQISJrbD2TggsFKNcPkxUW&#10;2g/8QedDNCJBOBSowMbYFVKG2pLDMPMdcfL+fO8wJtkbqXscEty1Ms+ypXTYcFqw2NHGUn08nJyC&#10;bfe7rxYmyOo72p+jfxt2dm+Uenocq1cQkcZ4D/+337WCfA63L+kHyP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irXuwwAAANsAAAAPAAAAAAAAAAAAAAAAAJcCAABkcnMvZG93&#10;bnJldi54bWxQSwUGAAAAAAQABAD1AAAAhwMAAAAA&#10;" filled="f"/>
                <v:line id="Line 565" o:spid="_x0000_s1046" style="position:absolute;visibility:visible;mso-wrap-style:square" from="2880,6840" to="10080,68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U6Yq3GAAAA2wAAAA8AAAAAAAAA&#10;AAAAAAAAoQIAAGRycy9kb3ducmV2LnhtbFBLBQYAAAAABAAEAPkAAACUAwAAAAA=&#10;"/>
                <w10:wrap type="topAndBottom"/>
              </v:group>
            </w:pict>
          </mc:Fallback>
        </mc:AlternateContent>
      </w:r>
    </w:p>
    <w:p w14:paraId="7557890F" w14:textId="77777777" w:rsidR="009F01BF" w:rsidRDefault="009F01BF">
      <w:pPr>
        <w:jc w:val="both"/>
        <w:rPr>
          <w:sz w:val="24"/>
        </w:rPr>
      </w:pPr>
    </w:p>
    <w:p w14:paraId="3A31FC69" w14:textId="77777777" w:rsidR="009F01BF" w:rsidRDefault="009F01BF">
      <w:pPr>
        <w:pStyle w:val="BodyTextIndent2"/>
        <w:ind w:left="1080" w:hanging="360"/>
      </w:pPr>
      <w:r>
        <w:t>5.</w:t>
      </w:r>
      <w:r>
        <w:tab/>
        <w:t xml:space="preserve">Is there a linear relationship between voltage and current (compared to the linearity of the single resistor)?  (It should not be!)  Calculate the resistance of the filament at V = 6.0 volts. (1 </w:t>
      </w:r>
      <w:proofErr w:type="spellStart"/>
      <w:r>
        <w:t>pt</w:t>
      </w:r>
      <w:proofErr w:type="spellEnd"/>
      <w:r>
        <w:t>)</w:t>
      </w:r>
    </w:p>
    <w:p w14:paraId="2AAD1AA4" w14:textId="77777777" w:rsidR="009F01BF" w:rsidRDefault="009F01BF">
      <w:pPr>
        <w:pStyle w:val="BodyTextIndent2"/>
        <w:ind w:left="1080" w:hanging="360"/>
      </w:pPr>
    </w:p>
    <w:p w14:paraId="4DE3DEE4" w14:textId="77777777" w:rsidR="009F01BF" w:rsidRDefault="009F01BF">
      <w:pPr>
        <w:pStyle w:val="BodyTextIndent2"/>
        <w:ind w:left="1080" w:hanging="360"/>
      </w:pPr>
    </w:p>
    <w:p w14:paraId="39EABE73" w14:textId="77777777" w:rsidR="009F01BF" w:rsidRDefault="009F01BF">
      <w:pPr>
        <w:pStyle w:val="BodyTextIndent2"/>
        <w:ind w:left="0" w:firstLine="0"/>
      </w:pPr>
    </w:p>
    <w:p w14:paraId="7D9911A6" w14:textId="77777777" w:rsidR="009F01BF" w:rsidRDefault="009F01BF">
      <w:pPr>
        <w:pStyle w:val="BodyTextIndent2"/>
        <w:ind w:left="1080" w:hanging="360"/>
      </w:pPr>
    </w:p>
    <w:p w14:paraId="7446FF45" w14:textId="77777777" w:rsidR="009F01BF" w:rsidRDefault="009F01BF">
      <w:pPr>
        <w:pStyle w:val="BodyTextIndent2"/>
        <w:ind w:left="1080" w:hanging="360"/>
      </w:pPr>
      <w:r>
        <w:t>6.</w:t>
      </w:r>
      <w:r>
        <w:tab/>
        <w:t xml:space="preserve">Calculate the resistance of the filament for V = 1.0 volts. (1 </w:t>
      </w:r>
      <w:proofErr w:type="spellStart"/>
      <w:r>
        <w:t>pt</w:t>
      </w:r>
      <w:proofErr w:type="spellEnd"/>
      <w:r>
        <w:t>)</w:t>
      </w:r>
    </w:p>
    <w:p w14:paraId="62BBDE8B" w14:textId="77777777" w:rsidR="009F01BF" w:rsidRDefault="009F01BF">
      <w:pPr>
        <w:pStyle w:val="BodyTextIndent2"/>
        <w:ind w:left="0" w:firstLine="0"/>
      </w:pPr>
    </w:p>
    <w:p w14:paraId="5C556AAA" w14:textId="77777777" w:rsidR="009F01BF" w:rsidRDefault="009F01BF">
      <w:pPr>
        <w:pStyle w:val="BodyTextIndent2"/>
        <w:ind w:left="0" w:firstLine="0"/>
      </w:pPr>
    </w:p>
    <w:p w14:paraId="53E9D260" w14:textId="77777777" w:rsidR="009F01BF" w:rsidRDefault="009F01BF">
      <w:pPr>
        <w:pStyle w:val="BodyTextIndent2"/>
        <w:ind w:left="0" w:firstLine="0"/>
      </w:pPr>
    </w:p>
    <w:p w14:paraId="4C3885D1" w14:textId="77777777" w:rsidR="009F01BF" w:rsidRDefault="009F01BF">
      <w:pPr>
        <w:pStyle w:val="BodyTextIndent2"/>
        <w:ind w:left="0" w:firstLine="0"/>
      </w:pPr>
    </w:p>
    <w:p w14:paraId="2F726DB5" w14:textId="77777777" w:rsidR="009F01BF" w:rsidRDefault="009F01BF">
      <w:pPr>
        <w:pStyle w:val="BodyTextIndent2"/>
        <w:ind w:left="0" w:firstLine="0"/>
      </w:pPr>
    </w:p>
    <w:p w14:paraId="53E776DE" w14:textId="77777777" w:rsidR="009F01BF" w:rsidRDefault="009F01BF">
      <w:pPr>
        <w:pStyle w:val="BodyTextIndent3"/>
      </w:pPr>
      <w:r>
        <w:t>7.</w:t>
      </w:r>
      <w:r>
        <w:tab/>
        <w:t>Do you think the temperature of the filament is higher at V=6.0 than at V=1.0 Volts?  How does this information compare with what you learned about metal superconductors as the temperature decreases? (2 pts)</w:t>
      </w:r>
    </w:p>
    <w:p w14:paraId="71C812BD" w14:textId="77777777" w:rsidR="009F01BF" w:rsidRDefault="009F01BF">
      <w:pPr>
        <w:pStyle w:val="BodyTextIndent3"/>
        <w:ind w:left="720"/>
        <w:rPr>
          <w:rFonts w:ascii="Arial" w:hAnsi="Arial"/>
          <w:b/>
        </w:rPr>
      </w:pPr>
      <w:r>
        <w:br w:type="page"/>
      </w:r>
      <w:r>
        <w:rPr>
          <w:rFonts w:ascii="Arial" w:hAnsi="Arial"/>
          <w:b/>
        </w:rPr>
        <w:lastRenderedPageBreak/>
        <w:t>Series Resistors Analysis [2 pts]</w:t>
      </w:r>
    </w:p>
    <w:p w14:paraId="2383D2AD" w14:textId="77777777" w:rsidR="009F01BF" w:rsidRDefault="009F01BF">
      <w:pPr>
        <w:pStyle w:val="BodyText"/>
        <w:numPr>
          <w:ilvl w:val="0"/>
          <w:numId w:val="26"/>
        </w:numPr>
      </w:pPr>
      <w:r>
        <w:t>Use Equation 9.4 and verify whether your measured value of V</w:t>
      </w:r>
      <w:r>
        <w:rPr>
          <w:vertAlign w:val="subscript"/>
        </w:rPr>
        <w:t>1</w:t>
      </w:r>
      <w:r>
        <w:t xml:space="preserve"> is comparable to that from the equation. Show all your work. (1 </w:t>
      </w:r>
      <w:proofErr w:type="spellStart"/>
      <w:r>
        <w:t>pt</w:t>
      </w:r>
      <w:proofErr w:type="spellEnd"/>
      <w:r>
        <w:t>)</w:t>
      </w:r>
    </w:p>
    <w:p w14:paraId="1335EDA0" w14:textId="77777777" w:rsidR="009F01BF" w:rsidRDefault="009F01BF">
      <w:pPr>
        <w:pStyle w:val="BodyText"/>
      </w:pPr>
    </w:p>
    <w:p w14:paraId="16E9BE23" w14:textId="77777777" w:rsidR="009F01BF" w:rsidRDefault="009F01BF">
      <w:pPr>
        <w:pStyle w:val="BodyText"/>
      </w:pPr>
    </w:p>
    <w:p w14:paraId="2030023C" w14:textId="77777777" w:rsidR="009F01BF" w:rsidRDefault="009F01BF">
      <w:pPr>
        <w:pStyle w:val="BodyText"/>
      </w:pPr>
    </w:p>
    <w:p w14:paraId="6CD27024" w14:textId="77777777" w:rsidR="009F01BF" w:rsidRDefault="009F01BF">
      <w:pPr>
        <w:pStyle w:val="BodyText"/>
      </w:pPr>
    </w:p>
    <w:p w14:paraId="602505B2" w14:textId="77777777" w:rsidR="009F01BF" w:rsidRDefault="009F01BF">
      <w:pPr>
        <w:pStyle w:val="BodyText"/>
      </w:pPr>
    </w:p>
    <w:p w14:paraId="075857CE" w14:textId="77777777" w:rsidR="009F01BF" w:rsidRDefault="009F01BF">
      <w:pPr>
        <w:pStyle w:val="BodyText"/>
      </w:pPr>
    </w:p>
    <w:p w14:paraId="632D4104" w14:textId="77777777" w:rsidR="009F01BF" w:rsidRDefault="009F01BF">
      <w:pPr>
        <w:pStyle w:val="BodyText"/>
      </w:pPr>
    </w:p>
    <w:p w14:paraId="5A2425B8" w14:textId="77777777" w:rsidR="009F01BF" w:rsidRDefault="009F01BF">
      <w:pPr>
        <w:pStyle w:val="BodyText"/>
      </w:pPr>
    </w:p>
    <w:p w14:paraId="37C7F9EE" w14:textId="77777777" w:rsidR="009F01BF" w:rsidRDefault="009F01BF">
      <w:pPr>
        <w:pStyle w:val="BodyText"/>
      </w:pPr>
    </w:p>
    <w:p w14:paraId="0DCC037E" w14:textId="77777777" w:rsidR="009F01BF" w:rsidRDefault="009F01BF">
      <w:pPr>
        <w:pStyle w:val="BodyText"/>
        <w:numPr>
          <w:ilvl w:val="0"/>
          <w:numId w:val="26"/>
        </w:numPr>
      </w:pPr>
      <w:r>
        <w:t>From the value of I</w:t>
      </w:r>
      <w:r>
        <w:rPr>
          <w:vertAlign w:val="subscript"/>
        </w:rPr>
        <w:t>PS</w:t>
      </w:r>
      <w:r>
        <w:t xml:space="preserve"> and V</w:t>
      </w:r>
      <w:r>
        <w:rPr>
          <w:vertAlign w:val="subscript"/>
        </w:rPr>
        <w:t>PS</w:t>
      </w:r>
      <w:r>
        <w:t xml:space="preserve">, calculate the equivalent or total resistance of the circuit.  Compare this with the theoretical value. Use Equation 9.2. (1 </w:t>
      </w:r>
      <w:proofErr w:type="spellStart"/>
      <w:r>
        <w:t>pt</w:t>
      </w:r>
      <w:proofErr w:type="spellEnd"/>
      <w:r>
        <w:t>)</w:t>
      </w:r>
    </w:p>
    <w:p w14:paraId="66AEBF0E" w14:textId="77777777" w:rsidR="009F01BF" w:rsidRDefault="009F01BF">
      <w:pPr>
        <w:pStyle w:val="BodyText"/>
      </w:pPr>
    </w:p>
    <w:p w14:paraId="58E46476" w14:textId="77777777" w:rsidR="009F01BF" w:rsidRDefault="009F01BF">
      <w:pPr>
        <w:pStyle w:val="BodyText"/>
      </w:pPr>
    </w:p>
    <w:p w14:paraId="4CEEDDAE" w14:textId="77777777" w:rsidR="009F01BF" w:rsidRDefault="009F01BF">
      <w:pPr>
        <w:pStyle w:val="BodyText"/>
      </w:pPr>
    </w:p>
    <w:p w14:paraId="02BB3BC0" w14:textId="77777777" w:rsidR="009F01BF" w:rsidRDefault="009F01BF">
      <w:pPr>
        <w:pStyle w:val="BodyTextIndent3"/>
        <w:ind w:left="810" w:firstLine="0"/>
      </w:pPr>
    </w:p>
    <w:p w14:paraId="63EFD890" w14:textId="77777777" w:rsidR="009F01BF" w:rsidRDefault="009F01BF">
      <w:pPr>
        <w:pStyle w:val="BodyTextIndent3"/>
      </w:pPr>
    </w:p>
    <w:p w14:paraId="035405C7" w14:textId="77777777" w:rsidR="009F01BF" w:rsidRDefault="009F01BF">
      <w:pPr>
        <w:pStyle w:val="BodyTextIndent3"/>
        <w:ind w:left="810" w:firstLine="0"/>
      </w:pPr>
    </w:p>
    <w:p w14:paraId="496E5844" w14:textId="77777777" w:rsidR="009F01BF" w:rsidRDefault="009F01BF">
      <w:pPr>
        <w:pStyle w:val="BodyTextIndent3"/>
        <w:ind w:left="810" w:firstLine="0"/>
      </w:pPr>
    </w:p>
    <w:p w14:paraId="293D12A8" w14:textId="77777777" w:rsidR="009F01BF" w:rsidRDefault="009F01BF">
      <w:pPr>
        <w:pStyle w:val="BodyTextIndent3"/>
        <w:ind w:left="810" w:firstLine="0"/>
      </w:pPr>
    </w:p>
    <w:p w14:paraId="27017B5E" w14:textId="77777777" w:rsidR="009F01BF" w:rsidRDefault="009F01BF">
      <w:pPr>
        <w:pStyle w:val="BodyTextIndent3"/>
        <w:ind w:left="810" w:firstLine="0"/>
      </w:pPr>
    </w:p>
    <w:p w14:paraId="7EE691CC" w14:textId="77777777" w:rsidR="009F01BF" w:rsidRDefault="009F01BF">
      <w:pPr>
        <w:pStyle w:val="BodyTextIndent3"/>
        <w:ind w:left="630" w:firstLine="0"/>
        <w:rPr>
          <w:rFonts w:ascii="Arial" w:hAnsi="Arial"/>
          <w:b/>
        </w:rPr>
      </w:pPr>
      <w:r>
        <w:rPr>
          <w:rFonts w:ascii="Arial" w:hAnsi="Arial"/>
          <w:b/>
        </w:rPr>
        <w:t>Parallel Resistors Analysis [3 pts]</w:t>
      </w:r>
    </w:p>
    <w:p w14:paraId="6E743857" w14:textId="77777777" w:rsidR="009F01BF" w:rsidRDefault="009F01BF">
      <w:pPr>
        <w:pStyle w:val="BodyText"/>
        <w:numPr>
          <w:ilvl w:val="0"/>
          <w:numId w:val="26"/>
        </w:numPr>
      </w:pPr>
      <w:r>
        <w:t>Use Equation 9.7 and verify whether your measured value of I</w:t>
      </w:r>
      <w:r>
        <w:rPr>
          <w:vertAlign w:val="subscript"/>
        </w:rPr>
        <w:t>1</w:t>
      </w:r>
      <w:r>
        <w:t xml:space="preserve"> is comparable to that from the equation.  Show all of your work. (1 </w:t>
      </w:r>
      <w:proofErr w:type="spellStart"/>
      <w:r>
        <w:t>pt</w:t>
      </w:r>
      <w:proofErr w:type="spellEnd"/>
      <w:r>
        <w:t>)</w:t>
      </w:r>
    </w:p>
    <w:p w14:paraId="7BA25DE8" w14:textId="77777777" w:rsidR="009F01BF" w:rsidRDefault="009F01BF">
      <w:pPr>
        <w:pStyle w:val="BodyText"/>
      </w:pPr>
    </w:p>
    <w:p w14:paraId="1EF99AAC" w14:textId="77777777" w:rsidR="009F01BF" w:rsidRDefault="009F01BF">
      <w:pPr>
        <w:pStyle w:val="BodyText"/>
      </w:pPr>
    </w:p>
    <w:p w14:paraId="68AF8908" w14:textId="77777777" w:rsidR="009F01BF" w:rsidRDefault="009F01BF">
      <w:pPr>
        <w:pStyle w:val="BodyText"/>
      </w:pPr>
    </w:p>
    <w:p w14:paraId="3128DBDD" w14:textId="77777777" w:rsidR="009F01BF" w:rsidRDefault="009F01BF">
      <w:pPr>
        <w:pStyle w:val="BodyText"/>
      </w:pPr>
    </w:p>
    <w:p w14:paraId="07876C9A" w14:textId="77777777" w:rsidR="009F01BF" w:rsidRDefault="009F01BF">
      <w:pPr>
        <w:pStyle w:val="BodyText"/>
      </w:pPr>
    </w:p>
    <w:p w14:paraId="715E1613" w14:textId="77777777" w:rsidR="009F01BF" w:rsidRDefault="009F01BF">
      <w:pPr>
        <w:pStyle w:val="BodyText"/>
      </w:pPr>
    </w:p>
    <w:p w14:paraId="4181D7B4" w14:textId="77777777" w:rsidR="009F01BF" w:rsidRDefault="009F01BF">
      <w:pPr>
        <w:pStyle w:val="BodyText"/>
        <w:numPr>
          <w:ilvl w:val="0"/>
          <w:numId w:val="26"/>
        </w:numPr>
      </w:pPr>
      <w:r>
        <w:t xml:space="preserve">Show that the sum rule is satisfied from your measured current values using Equation 9.5. (1 </w:t>
      </w:r>
      <w:proofErr w:type="spellStart"/>
      <w:r>
        <w:t>pt</w:t>
      </w:r>
      <w:proofErr w:type="spellEnd"/>
      <w:r>
        <w:t>)</w:t>
      </w:r>
    </w:p>
    <w:p w14:paraId="2D3CF786" w14:textId="77777777" w:rsidR="009F01BF" w:rsidRDefault="009F01BF">
      <w:pPr>
        <w:pStyle w:val="BodyText"/>
      </w:pPr>
    </w:p>
    <w:p w14:paraId="16F08F12" w14:textId="77777777" w:rsidR="009F01BF" w:rsidRDefault="009F01BF">
      <w:pPr>
        <w:pStyle w:val="BodyText"/>
      </w:pPr>
    </w:p>
    <w:p w14:paraId="25AD72A4" w14:textId="77777777" w:rsidR="009F01BF" w:rsidRDefault="009F01BF">
      <w:pPr>
        <w:pStyle w:val="BodyText"/>
      </w:pPr>
    </w:p>
    <w:p w14:paraId="0A13D3E6" w14:textId="77777777" w:rsidR="009F01BF" w:rsidRDefault="009F01BF">
      <w:pPr>
        <w:pStyle w:val="BodyText"/>
      </w:pPr>
    </w:p>
    <w:p w14:paraId="35B4DB9F" w14:textId="77777777" w:rsidR="009F01BF" w:rsidRDefault="009F01BF">
      <w:pPr>
        <w:pStyle w:val="BodyText"/>
      </w:pPr>
    </w:p>
    <w:p w14:paraId="765A3E05" w14:textId="77777777" w:rsidR="009F01BF" w:rsidRDefault="009F01BF">
      <w:pPr>
        <w:pStyle w:val="BodyText"/>
        <w:numPr>
          <w:ilvl w:val="0"/>
          <w:numId w:val="26"/>
        </w:numPr>
      </w:pPr>
      <w:r>
        <w:t>From the value of I</w:t>
      </w:r>
      <w:r>
        <w:rPr>
          <w:vertAlign w:val="subscript"/>
        </w:rPr>
        <w:t xml:space="preserve">PS </w:t>
      </w:r>
      <w:r>
        <w:t>and V</w:t>
      </w:r>
      <w:r>
        <w:rPr>
          <w:vertAlign w:val="subscript"/>
        </w:rPr>
        <w:t>PS</w:t>
      </w:r>
      <w:r>
        <w:t xml:space="preserve">, calculate the equivalent or total resistance of the circuit.  Compare this with the theoretical value.  Use Equation 9.3. (1 </w:t>
      </w:r>
      <w:proofErr w:type="spellStart"/>
      <w:r>
        <w:t>pt</w:t>
      </w:r>
      <w:proofErr w:type="spellEnd"/>
      <w:r>
        <w:t>)</w:t>
      </w:r>
    </w:p>
    <w:p w14:paraId="7F0A4F28" w14:textId="77777777" w:rsidR="009F01BF" w:rsidRDefault="009F01BF">
      <w:pPr>
        <w:ind w:left="720"/>
        <w:jc w:val="both"/>
        <w:rPr>
          <w:rFonts w:ascii="Arial" w:hAnsi="Arial"/>
          <w:b/>
          <w:sz w:val="24"/>
        </w:rPr>
      </w:pPr>
    </w:p>
    <w:p w14:paraId="498BAFC9" w14:textId="77777777" w:rsidR="009F01BF" w:rsidRDefault="009F01BF">
      <w:pPr>
        <w:jc w:val="both"/>
        <w:rPr>
          <w:sz w:val="24"/>
        </w:rPr>
      </w:pPr>
    </w:p>
    <w:p w14:paraId="0EE38E69" w14:textId="77777777" w:rsidR="009F01BF" w:rsidRDefault="009F01BF">
      <w:pPr>
        <w:jc w:val="both"/>
        <w:rPr>
          <w:sz w:val="24"/>
        </w:rPr>
      </w:pPr>
    </w:p>
    <w:sectPr w:rsidR="009F01BF" w:rsidSect="004C2624">
      <w:type w:val="continuous"/>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BF24D" w14:textId="77777777" w:rsidR="001B6D23" w:rsidRDefault="001B6D23">
      <w:r>
        <w:separator/>
      </w:r>
    </w:p>
  </w:endnote>
  <w:endnote w:type="continuationSeparator" w:id="0">
    <w:p w14:paraId="4363CBD1" w14:textId="77777777" w:rsidR="001B6D23" w:rsidRDefault="001B6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A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F3660" w14:textId="77777777" w:rsidR="00C00677" w:rsidRDefault="00C006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965A3F0" w14:textId="77777777" w:rsidR="00C00677" w:rsidRDefault="00C006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F038F" w14:textId="40D18179" w:rsidR="00C00677" w:rsidRDefault="00C00677">
    <w:pPr>
      <w:pStyle w:val="Footer"/>
      <w:framePr w:wrap="around" w:vAnchor="text" w:hAnchor="margin" w:xAlign="center" w:y="1"/>
      <w:rPr>
        <w:rStyle w:val="PageNumber"/>
      </w:rPr>
    </w:pPr>
    <w:r>
      <w:rPr>
        <w:rStyle w:val="PageNumber"/>
        <w:snapToGrid w:val="0"/>
      </w:rPr>
      <w:fldChar w:fldCharType="begin"/>
    </w:r>
    <w:r>
      <w:rPr>
        <w:rStyle w:val="PageNumber"/>
        <w:snapToGrid w:val="0"/>
      </w:rPr>
      <w:instrText xml:space="preserve"> PAGE </w:instrText>
    </w:r>
    <w:r>
      <w:rPr>
        <w:rStyle w:val="PageNumber"/>
        <w:snapToGrid w:val="0"/>
      </w:rPr>
      <w:fldChar w:fldCharType="separate"/>
    </w:r>
    <w:r w:rsidR="00F45935">
      <w:rPr>
        <w:rStyle w:val="PageNumber"/>
        <w:noProof/>
        <w:snapToGrid w:val="0"/>
      </w:rPr>
      <w:t>3</w:t>
    </w:r>
    <w:r>
      <w:rPr>
        <w:rStyle w:val="PageNumber"/>
        <w:snapToGrid w:val="0"/>
      </w:rPr>
      <w:fldChar w:fldCharType="end"/>
    </w:r>
    <w:r>
      <w:rPr>
        <w:rStyle w:val="PageNumber"/>
        <w:snapToGrid w:val="0"/>
      </w:rPr>
      <w:t xml:space="preserve"> of 1</w:t>
    </w:r>
    <w:r w:rsidR="000765CE">
      <w:rPr>
        <w:rStyle w:val="PageNumber"/>
        <w:snapToGrid w:val="0"/>
      </w:rPr>
      <w:t>6</w:t>
    </w:r>
  </w:p>
  <w:p w14:paraId="35F854D3" w14:textId="55705D95" w:rsidR="00C00677" w:rsidRDefault="00C00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BDD54" w14:textId="77777777" w:rsidR="001B6D23" w:rsidRDefault="001B6D23">
      <w:r>
        <w:separator/>
      </w:r>
    </w:p>
  </w:footnote>
  <w:footnote w:type="continuationSeparator" w:id="0">
    <w:p w14:paraId="33855299" w14:textId="77777777" w:rsidR="001B6D23" w:rsidRDefault="001B6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68B87" w14:textId="77777777" w:rsidR="00C00677" w:rsidRPr="006A29F8" w:rsidRDefault="00C00677" w:rsidP="00E25286">
    <w:pPr>
      <w:pStyle w:val="Header"/>
    </w:pPr>
    <w:r w:rsidRPr="006A29F8">
      <w:t>Name_______________________</w:t>
    </w:r>
    <w:r>
      <w:t>___________</w:t>
    </w:r>
    <w:proofErr w:type="gramStart"/>
    <w:r>
      <w:t>_  Date</w:t>
    </w:r>
    <w:proofErr w:type="gramEnd"/>
    <w:r>
      <w:t>: ______________</w:t>
    </w:r>
    <w:r w:rsidRPr="006A29F8">
      <w:t>__</w:t>
    </w:r>
    <w:r>
      <w:t xml:space="preserve">   </w:t>
    </w:r>
    <w:r w:rsidRPr="006A29F8">
      <w:t xml:space="preserve">Course number: _________________  </w:t>
    </w:r>
  </w:p>
  <w:p w14:paraId="60E3A856" w14:textId="3F01656D" w:rsidR="00C00677" w:rsidRPr="00A23E17" w:rsidRDefault="00C00677" w:rsidP="00E25286">
    <w:pPr>
      <w:pStyle w:val="Header"/>
      <w:tabs>
        <w:tab w:val="left" w:pos="5760"/>
      </w:tabs>
      <w:rPr>
        <w:b/>
      </w:rPr>
    </w:pPr>
    <w:r w:rsidRPr="0014161D">
      <w:rPr>
        <w:b/>
        <w:highlight w:val="yellow"/>
      </w:rPr>
      <w:t xml:space="preserve">MAKE SURE TA &amp; TI STAMPS TABLES 9.1, 9.2, 9.3, 9.4, 9.5  </w:t>
    </w:r>
    <w:r>
      <w:rPr>
        <w:b/>
        <w:highlight w:val="yellow"/>
      </w:rPr>
      <w:t xml:space="preserve"> </w:t>
    </w:r>
    <w:r w:rsidRPr="0014161D">
      <w:rPr>
        <w:b/>
        <w:highlight w:val="yellow"/>
      </w:rPr>
      <w:t>BEFORE YOU START</w:t>
    </w:r>
  </w:p>
  <w:p w14:paraId="18BDD378" w14:textId="1C9C9B60" w:rsidR="00C00677" w:rsidRDefault="00C00677">
    <w:pPr>
      <w:pStyle w:val="Header"/>
      <w:tabs>
        <w:tab w:val="clear" w:pos="4320"/>
        <w:tab w:val="clear" w:pos="8640"/>
      </w:tabs>
      <w:jc w:val="center"/>
      <w:rPr>
        <w:i/>
      </w:rPr>
    </w:pP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EA077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108A440E"/>
    <w:multiLevelType w:val="singleLevel"/>
    <w:tmpl w:val="1C4E40C4"/>
    <w:lvl w:ilvl="0">
      <w:start w:val="1"/>
      <w:numFmt w:val="decimal"/>
      <w:lvlText w:val="%1."/>
      <w:lvlJc w:val="left"/>
      <w:pPr>
        <w:tabs>
          <w:tab w:val="num" w:pos="1440"/>
        </w:tabs>
        <w:ind w:left="1440" w:hanging="360"/>
      </w:pPr>
      <w:rPr>
        <w:rFonts w:hint="default"/>
      </w:rPr>
    </w:lvl>
  </w:abstractNum>
  <w:abstractNum w:abstractNumId="3" w15:restartNumberingAfterBreak="0">
    <w:nsid w:val="11EA60C6"/>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139F7D41"/>
    <w:multiLevelType w:val="singleLevel"/>
    <w:tmpl w:val="080617B2"/>
    <w:lvl w:ilvl="0">
      <w:start w:val="8"/>
      <w:numFmt w:val="decimal"/>
      <w:lvlText w:val="%1."/>
      <w:lvlJc w:val="left"/>
      <w:pPr>
        <w:tabs>
          <w:tab w:val="num" w:pos="1170"/>
        </w:tabs>
        <w:ind w:left="1170" w:hanging="360"/>
      </w:pPr>
      <w:rPr>
        <w:rFonts w:hint="default"/>
      </w:rPr>
    </w:lvl>
  </w:abstractNum>
  <w:abstractNum w:abstractNumId="5" w15:restartNumberingAfterBreak="0">
    <w:nsid w:val="13EC05F4"/>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1A8808B0"/>
    <w:multiLevelType w:val="multilevel"/>
    <w:tmpl w:val="E27672B4"/>
    <w:lvl w:ilvl="0">
      <w:start w:val="2"/>
      <w:numFmt w:val="decimal"/>
      <w:lvlText w:val="%1."/>
      <w:lvlJc w:val="left"/>
      <w:pPr>
        <w:tabs>
          <w:tab w:val="num" w:pos="1080"/>
        </w:tabs>
        <w:ind w:left="1080" w:hanging="360"/>
      </w:pPr>
      <w:rPr>
        <w:rFonts w:hint="default"/>
      </w:rPr>
    </w:lvl>
    <w:lvl w:ilvl="1">
      <w:start w:val="1"/>
      <w:numFmt w:val="decimal"/>
      <w:isLgl/>
      <w:lvlText w:val="%1.%2"/>
      <w:lvlJc w:val="left"/>
      <w:pPr>
        <w:tabs>
          <w:tab w:val="num" w:pos="1305"/>
        </w:tabs>
        <w:ind w:left="1305" w:hanging="585"/>
      </w:pPr>
      <w:rPr>
        <w:rFonts w:hint="default"/>
      </w:rPr>
    </w:lvl>
    <w:lvl w:ilvl="2">
      <w:start w:val="2"/>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7" w15:restartNumberingAfterBreak="0">
    <w:nsid w:val="1EC941C6"/>
    <w:multiLevelType w:val="singleLevel"/>
    <w:tmpl w:val="004CD004"/>
    <w:lvl w:ilvl="0">
      <w:start w:val="1"/>
      <w:numFmt w:val="decimal"/>
      <w:lvlText w:val="%1."/>
      <w:lvlJc w:val="left"/>
      <w:pPr>
        <w:tabs>
          <w:tab w:val="num" w:pos="1080"/>
        </w:tabs>
        <w:ind w:left="1080" w:hanging="360"/>
      </w:pPr>
      <w:rPr>
        <w:rFonts w:hint="default"/>
      </w:rPr>
    </w:lvl>
  </w:abstractNum>
  <w:abstractNum w:abstractNumId="8" w15:restartNumberingAfterBreak="0">
    <w:nsid w:val="1EE01F17"/>
    <w:multiLevelType w:val="multilevel"/>
    <w:tmpl w:val="977E6B6E"/>
    <w:lvl w:ilvl="0">
      <w:start w:val="1"/>
      <w:numFmt w:val="decimal"/>
      <w:lvlText w:val="%1."/>
      <w:lvlJc w:val="left"/>
      <w:pPr>
        <w:tabs>
          <w:tab w:val="num" w:pos="1080"/>
        </w:tabs>
        <w:ind w:left="1080" w:hanging="360"/>
      </w:pPr>
      <w:rPr>
        <w:rFonts w:hint="default"/>
      </w:rPr>
    </w:lvl>
    <w:lvl w:ilvl="1">
      <w:start w:val="3"/>
      <w:numFmt w:val="decimal"/>
      <w:isLgl/>
      <w:lvlText w:val="%1.%2"/>
      <w:lvlJc w:val="left"/>
      <w:pPr>
        <w:tabs>
          <w:tab w:val="num" w:pos="1110"/>
        </w:tabs>
        <w:ind w:left="1110" w:hanging="390"/>
      </w:pPr>
      <w:rPr>
        <w:rFonts w:ascii="Arial" w:hAnsi="Arial" w:hint="default"/>
        <w:b/>
      </w:rPr>
    </w:lvl>
    <w:lvl w:ilvl="2">
      <w:start w:val="1"/>
      <w:numFmt w:val="decimal"/>
      <w:isLgl/>
      <w:lvlText w:val="%1.%2.%3"/>
      <w:lvlJc w:val="left"/>
      <w:pPr>
        <w:tabs>
          <w:tab w:val="num" w:pos="1440"/>
        </w:tabs>
        <w:ind w:left="1440" w:hanging="720"/>
      </w:pPr>
      <w:rPr>
        <w:rFonts w:ascii="Arial" w:hAnsi="Arial" w:hint="default"/>
        <w:b/>
      </w:rPr>
    </w:lvl>
    <w:lvl w:ilvl="3">
      <w:start w:val="1"/>
      <w:numFmt w:val="decimal"/>
      <w:isLgl/>
      <w:lvlText w:val="%1.%2.%3.%4"/>
      <w:lvlJc w:val="left"/>
      <w:pPr>
        <w:tabs>
          <w:tab w:val="num" w:pos="1440"/>
        </w:tabs>
        <w:ind w:left="1440" w:hanging="720"/>
      </w:pPr>
      <w:rPr>
        <w:rFonts w:ascii="Arial" w:hAnsi="Arial" w:hint="default"/>
        <w:b/>
      </w:rPr>
    </w:lvl>
    <w:lvl w:ilvl="4">
      <w:start w:val="1"/>
      <w:numFmt w:val="decimal"/>
      <w:isLgl/>
      <w:lvlText w:val="%1.%2.%3.%4.%5"/>
      <w:lvlJc w:val="left"/>
      <w:pPr>
        <w:tabs>
          <w:tab w:val="num" w:pos="1800"/>
        </w:tabs>
        <w:ind w:left="1800" w:hanging="1080"/>
      </w:pPr>
      <w:rPr>
        <w:rFonts w:ascii="Arial" w:hAnsi="Arial" w:hint="default"/>
        <w:b/>
      </w:rPr>
    </w:lvl>
    <w:lvl w:ilvl="5">
      <w:start w:val="1"/>
      <w:numFmt w:val="decimal"/>
      <w:isLgl/>
      <w:lvlText w:val="%1.%2.%3.%4.%5.%6"/>
      <w:lvlJc w:val="left"/>
      <w:pPr>
        <w:tabs>
          <w:tab w:val="num" w:pos="1800"/>
        </w:tabs>
        <w:ind w:left="1800" w:hanging="1080"/>
      </w:pPr>
      <w:rPr>
        <w:rFonts w:ascii="Arial" w:hAnsi="Arial" w:hint="default"/>
        <w:b/>
      </w:rPr>
    </w:lvl>
    <w:lvl w:ilvl="6">
      <w:start w:val="1"/>
      <w:numFmt w:val="decimal"/>
      <w:isLgl/>
      <w:lvlText w:val="%1.%2.%3.%4.%5.%6.%7"/>
      <w:lvlJc w:val="left"/>
      <w:pPr>
        <w:tabs>
          <w:tab w:val="num" w:pos="2160"/>
        </w:tabs>
        <w:ind w:left="2160" w:hanging="1440"/>
      </w:pPr>
      <w:rPr>
        <w:rFonts w:ascii="Arial" w:hAnsi="Arial" w:hint="default"/>
        <w:b/>
      </w:rPr>
    </w:lvl>
    <w:lvl w:ilvl="7">
      <w:start w:val="1"/>
      <w:numFmt w:val="decimal"/>
      <w:isLgl/>
      <w:lvlText w:val="%1.%2.%3.%4.%5.%6.%7.%8"/>
      <w:lvlJc w:val="left"/>
      <w:pPr>
        <w:tabs>
          <w:tab w:val="num" w:pos="2160"/>
        </w:tabs>
        <w:ind w:left="2160" w:hanging="1440"/>
      </w:pPr>
      <w:rPr>
        <w:rFonts w:ascii="Arial" w:hAnsi="Arial" w:hint="default"/>
        <w:b/>
      </w:rPr>
    </w:lvl>
    <w:lvl w:ilvl="8">
      <w:start w:val="1"/>
      <w:numFmt w:val="decimal"/>
      <w:isLgl/>
      <w:lvlText w:val="%1.%2.%3.%4.%5.%6.%7.%8.%9"/>
      <w:lvlJc w:val="left"/>
      <w:pPr>
        <w:tabs>
          <w:tab w:val="num" w:pos="2520"/>
        </w:tabs>
        <w:ind w:left="2520" w:hanging="1800"/>
      </w:pPr>
      <w:rPr>
        <w:rFonts w:ascii="Arial" w:hAnsi="Arial" w:hint="default"/>
        <w:b/>
      </w:rPr>
    </w:lvl>
  </w:abstractNum>
  <w:abstractNum w:abstractNumId="9" w15:restartNumberingAfterBreak="0">
    <w:nsid w:val="215A2827"/>
    <w:multiLevelType w:val="hybridMultilevel"/>
    <w:tmpl w:val="F530DC8E"/>
    <w:lvl w:ilvl="0" w:tplc="218C56A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0" w15:restartNumberingAfterBreak="0">
    <w:nsid w:val="2BB02A4D"/>
    <w:multiLevelType w:val="singleLevel"/>
    <w:tmpl w:val="0409000F"/>
    <w:lvl w:ilvl="0">
      <w:start w:val="1"/>
      <w:numFmt w:val="decimal"/>
      <w:lvlText w:val="%1."/>
      <w:legacy w:legacy="1" w:legacySpace="0" w:legacyIndent="360"/>
      <w:lvlJc w:val="left"/>
      <w:pPr>
        <w:ind w:left="360" w:hanging="360"/>
      </w:pPr>
    </w:lvl>
  </w:abstractNum>
  <w:abstractNum w:abstractNumId="11" w15:restartNumberingAfterBreak="0">
    <w:nsid w:val="342C3396"/>
    <w:multiLevelType w:val="singleLevel"/>
    <w:tmpl w:val="7A1CF1E8"/>
    <w:lvl w:ilvl="0">
      <w:start w:val="1"/>
      <w:numFmt w:val="decimal"/>
      <w:lvlText w:val="%1."/>
      <w:lvlJc w:val="left"/>
      <w:pPr>
        <w:tabs>
          <w:tab w:val="num" w:pos="1440"/>
        </w:tabs>
        <w:ind w:left="1440" w:hanging="360"/>
      </w:pPr>
      <w:rPr>
        <w:rFonts w:hint="default"/>
      </w:rPr>
    </w:lvl>
  </w:abstractNum>
  <w:abstractNum w:abstractNumId="12" w15:restartNumberingAfterBreak="0">
    <w:nsid w:val="3ACC53D1"/>
    <w:multiLevelType w:val="hybridMultilevel"/>
    <w:tmpl w:val="6860AB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225949"/>
    <w:multiLevelType w:val="hybridMultilevel"/>
    <w:tmpl w:val="FBAC86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136BCD"/>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44D27960"/>
    <w:multiLevelType w:val="singleLevel"/>
    <w:tmpl w:val="CA3ACADC"/>
    <w:lvl w:ilvl="0">
      <w:start w:val="1"/>
      <w:numFmt w:val="bullet"/>
      <w:lvlText w:val=""/>
      <w:lvlJc w:val="left"/>
      <w:pPr>
        <w:tabs>
          <w:tab w:val="num" w:pos="360"/>
        </w:tabs>
        <w:ind w:left="360" w:hanging="360"/>
      </w:pPr>
      <w:rPr>
        <w:rFonts w:ascii="Symbol" w:hAnsi="Symbol" w:hint="default"/>
        <w:sz w:val="22"/>
      </w:rPr>
    </w:lvl>
  </w:abstractNum>
  <w:abstractNum w:abstractNumId="16" w15:restartNumberingAfterBreak="0">
    <w:nsid w:val="50E473C4"/>
    <w:multiLevelType w:val="singleLevel"/>
    <w:tmpl w:val="65B410EA"/>
    <w:lvl w:ilvl="0">
      <w:start w:val="1"/>
      <w:numFmt w:val="decimal"/>
      <w:lvlText w:val="%1."/>
      <w:lvlJc w:val="left"/>
      <w:pPr>
        <w:tabs>
          <w:tab w:val="num" w:pos="360"/>
        </w:tabs>
        <w:ind w:left="360" w:hanging="360"/>
      </w:pPr>
    </w:lvl>
  </w:abstractNum>
  <w:abstractNum w:abstractNumId="17" w15:restartNumberingAfterBreak="0">
    <w:nsid w:val="557E13EC"/>
    <w:multiLevelType w:val="singleLevel"/>
    <w:tmpl w:val="053C5094"/>
    <w:lvl w:ilvl="0">
      <w:start w:val="1"/>
      <w:numFmt w:val="decimal"/>
      <w:lvlText w:val="%1."/>
      <w:lvlJc w:val="left"/>
      <w:pPr>
        <w:tabs>
          <w:tab w:val="num" w:pos="1080"/>
        </w:tabs>
        <w:ind w:left="1080" w:hanging="360"/>
      </w:pPr>
      <w:rPr>
        <w:rFonts w:hint="default"/>
      </w:rPr>
    </w:lvl>
  </w:abstractNum>
  <w:abstractNum w:abstractNumId="18" w15:restartNumberingAfterBreak="0">
    <w:nsid w:val="57163955"/>
    <w:multiLevelType w:val="singleLevel"/>
    <w:tmpl w:val="5EAC4546"/>
    <w:lvl w:ilvl="0">
      <w:start w:val="1"/>
      <w:numFmt w:val="upperRoman"/>
      <w:lvlText w:val="%1."/>
      <w:lvlJc w:val="left"/>
      <w:pPr>
        <w:tabs>
          <w:tab w:val="num" w:pos="2160"/>
        </w:tabs>
        <w:ind w:left="2160" w:hanging="720"/>
      </w:pPr>
      <w:rPr>
        <w:rFonts w:hint="default"/>
      </w:rPr>
    </w:lvl>
  </w:abstractNum>
  <w:abstractNum w:abstractNumId="19" w15:restartNumberingAfterBreak="0">
    <w:nsid w:val="57E0664A"/>
    <w:multiLevelType w:val="singleLevel"/>
    <w:tmpl w:val="0409000F"/>
    <w:lvl w:ilvl="0">
      <w:start w:val="1"/>
      <w:numFmt w:val="decimal"/>
      <w:lvlText w:val="%1."/>
      <w:lvlJc w:val="left"/>
      <w:pPr>
        <w:tabs>
          <w:tab w:val="num" w:pos="360"/>
        </w:tabs>
        <w:ind w:left="360" w:hanging="360"/>
      </w:pPr>
      <w:rPr>
        <w:rFonts w:hint="default"/>
      </w:rPr>
    </w:lvl>
  </w:abstractNum>
  <w:abstractNum w:abstractNumId="20" w15:restartNumberingAfterBreak="0">
    <w:nsid w:val="58A04DFD"/>
    <w:multiLevelType w:val="singleLevel"/>
    <w:tmpl w:val="47C0DF38"/>
    <w:lvl w:ilvl="0">
      <w:start w:val="1"/>
      <w:numFmt w:val="decimal"/>
      <w:lvlText w:val="%1."/>
      <w:lvlJc w:val="left"/>
      <w:pPr>
        <w:tabs>
          <w:tab w:val="num" w:pos="720"/>
        </w:tabs>
        <w:ind w:left="720" w:hanging="360"/>
      </w:pPr>
      <w:rPr>
        <w:rFonts w:hint="default"/>
      </w:rPr>
    </w:lvl>
  </w:abstractNum>
  <w:abstractNum w:abstractNumId="21" w15:restartNumberingAfterBreak="0">
    <w:nsid w:val="59C23F36"/>
    <w:multiLevelType w:val="singleLevel"/>
    <w:tmpl w:val="7794D372"/>
    <w:lvl w:ilvl="0">
      <w:start w:val="6"/>
      <w:numFmt w:val="decimal"/>
      <w:lvlText w:val="%1."/>
      <w:lvlJc w:val="left"/>
      <w:pPr>
        <w:tabs>
          <w:tab w:val="num" w:pos="1140"/>
        </w:tabs>
        <w:ind w:left="1140" w:hanging="360"/>
      </w:pPr>
      <w:rPr>
        <w:rFonts w:hint="default"/>
      </w:rPr>
    </w:lvl>
  </w:abstractNum>
  <w:abstractNum w:abstractNumId="22" w15:restartNumberingAfterBreak="0">
    <w:nsid w:val="5A8153AA"/>
    <w:multiLevelType w:val="singleLevel"/>
    <w:tmpl w:val="CD7469E4"/>
    <w:lvl w:ilvl="0">
      <w:start w:val="1"/>
      <w:numFmt w:val="decimal"/>
      <w:lvlText w:val="%1."/>
      <w:lvlJc w:val="left"/>
      <w:pPr>
        <w:tabs>
          <w:tab w:val="num" w:pos="1080"/>
        </w:tabs>
        <w:ind w:left="1080" w:hanging="360"/>
      </w:pPr>
      <w:rPr>
        <w:rFonts w:hint="default"/>
      </w:rPr>
    </w:lvl>
  </w:abstractNum>
  <w:abstractNum w:abstractNumId="23" w15:restartNumberingAfterBreak="0">
    <w:nsid w:val="5D3C7F32"/>
    <w:multiLevelType w:val="singleLevel"/>
    <w:tmpl w:val="40E4F14C"/>
    <w:lvl w:ilvl="0">
      <w:start w:val="1"/>
      <w:numFmt w:val="decimal"/>
      <w:lvlText w:val="%1)"/>
      <w:legacy w:legacy="1" w:legacySpace="0" w:legacyIndent="360"/>
      <w:lvlJc w:val="left"/>
      <w:pPr>
        <w:ind w:left="360" w:hanging="360"/>
      </w:pPr>
    </w:lvl>
  </w:abstractNum>
  <w:abstractNum w:abstractNumId="24" w15:restartNumberingAfterBreak="0">
    <w:nsid w:val="638E00E7"/>
    <w:multiLevelType w:val="singleLevel"/>
    <w:tmpl w:val="0409000F"/>
    <w:lvl w:ilvl="0">
      <w:start w:val="1"/>
      <w:numFmt w:val="decimal"/>
      <w:lvlText w:val="%1."/>
      <w:lvlJc w:val="left"/>
      <w:pPr>
        <w:tabs>
          <w:tab w:val="num" w:pos="360"/>
        </w:tabs>
        <w:ind w:left="360" w:hanging="360"/>
      </w:pPr>
      <w:rPr>
        <w:rFonts w:hint="default"/>
      </w:rPr>
    </w:lvl>
  </w:abstractNum>
  <w:abstractNum w:abstractNumId="25" w15:restartNumberingAfterBreak="0">
    <w:nsid w:val="64C521AD"/>
    <w:multiLevelType w:val="singleLevel"/>
    <w:tmpl w:val="66B6BD5C"/>
    <w:lvl w:ilvl="0">
      <w:start w:val="1"/>
      <w:numFmt w:val="decimal"/>
      <w:lvlText w:val="%1."/>
      <w:lvlJc w:val="left"/>
      <w:pPr>
        <w:tabs>
          <w:tab w:val="num" w:pos="360"/>
        </w:tabs>
        <w:ind w:left="360" w:hanging="360"/>
      </w:pPr>
      <w:rPr>
        <w:sz w:val="24"/>
      </w:rPr>
    </w:lvl>
  </w:abstractNum>
  <w:abstractNum w:abstractNumId="26" w15:restartNumberingAfterBreak="0">
    <w:nsid w:val="65CE598B"/>
    <w:multiLevelType w:val="multilevel"/>
    <w:tmpl w:val="744CED42"/>
    <w:lvl w:ilvl="0">
      <w:start w:val="1"/>
      <w:numFmt w:val="decimal"/>
      <w:lvlText w:val="%1."/>
      <w:lvlJc w:val="left"/>
      <w:pPr>
        <w:tabs>
          <w:tab w:val="num" w:pos="1440"/>
        </w:tabs>
        <w:ind w:left="1440" w:hanging="360"/>
      </w:pPr>
      <w:rPr>
        <w:rFonts w:hint="default"/>
      </w:rPr>
    </w:lvl>
    <w:lvl w:ilvl="1">
      <w:start w:val="2"/>
      <w:numFmt w:val="decimal"/>
      <w:isLgl/>
      <w:lvlText w:val="%1.%2"/>
      <w:lvlJc w:val="left"/>
      <w:pPr>
        <w:tabs>
          <w:tab w:val="num" w:pos="1665"/>
        </w:tabs>
        <w:ind w:left="1665" w:hanging="585"/>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27" w15:restartNumberingAfterBreak="0">
    <w:nsid w:val="66133EAF"/>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662F778F"/>
    <w:multiLevelType w:val="hybridMultilevel"/>
    <w:tmpl w:val="B3C29BE2"/>
    <w:lvl w:ilvl="0" w:tplc="2E305F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9E01352"/>
    <w:multiLevelType w:val="singleLevel"/>
    <w:tmpl w:val="40E4F14C"/>
    <w:lvl w:ilvl="0">
      <w:start w:val="1"/>
      <w:numFmt w:val="decimal"/>
      <w:lvlText w:val="%1)"/>
      <w:legacy w:legacy="1" w:legacySpace="0" w:legacyIndent="360"/>
      <w:lvlJc w:val="left"/>
      <w:pPr>
        <w:ind w:left="360" w:hanging="360"/>
      </w:pPr>
    </w:lvl>
  </w:abstractNum>
  <w:abstractNum w:abstractNumId="30" w15:restartNumberingAfterBreak="0">
    <w:nsid w:val="6BA7404D"/>
    <w:multiLevelType w:val="hybridMultilevel"/>
    <w:tmpl w:val="970E7C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F76E6D"/>
    <w:multiLevelType w:val="singleLevel"/>
    <w:tmpl w:val="266C71AA"/>
    <w:lvl w:ilvl="0">
      <w:start w:val="1"/>
      <w:numFmt w:val="decimal"/>
      <w:lvlText w:val="%1."/>
      <w:lvlJc w:val="left"/>
      <w:pPr>
        <w:tabs>
          <w:tab w:val="num" w:pos="1440"/>
        </w:tabs>
        <w:ind w:left="1440" w:hanging="360"/>
      </w:pPr>
      <w:rPr>
        <w:rFonts w:hint="default"/>
      </w:rPr>
    </w:lvl>
  </w:abstractNum>
  <w:abstractNum w:abstractNumId="32" w15:restartNumberingAfterBreak="0">
    <w:nsid w:val="768347C9"/>
    <w:multiLevelType w:val="singleLevel"/>
    <w:tmpl w:val="708C2C42"/>
    <w:lvl w:ilvl="0">
      <w:start w:val="1"/>
      <w:numFmt w:val="decimal"/>
      <w:lvlText w:val="%1."/>
      <w:lvlJc w:val="left"/>
      <w:pPr>
        <w:tabs>
          <w:tab w:val="num" w:pos="1440"/>
        </w:tabs>
        <w:ind w:left="1440" w:hanging="360"/>
      </w:pPr>
      <w:rPr>
        <w:rFonts w:hint="default"/>
      </w:rPr>
    </w:lvl>
  </w:abstractNum>
  <w:abstractNum w:abstractNumId="33" w15:restartNumberingAfterBreak="0">
    <w:nsid w:val="7C2F5D89"/>
    <w:multiLevelType w:val="singleLevel"/>
    <w:tmpl w:val="65B410EA"/>
    <w:lvl w:ilvl="0">
      <w:start w:val="1"/>
      <w:numFmt w:val="decimal"/>
      <w:lvlText w:val="%1."/>
      <w:lvlJc w:val="left"/>
      <w:pPr>
        <w:tabs>
          <w:tab w:val="num" w:pos="360"/>
        </w:tabs>
        <w:ind w:left="360" w:hanging="360"/>
      </w:pPr>
    </w:lvl>
  </w:abstractNum>
  <w:abstractNum w:abstractNumId="34" w15:restartNumberingAfterBreak="0">
    <w:nsid w:val="7D561F8D"/>
    <w:multiLevelType w:val="singleLevel"/>
    <w:tmpl w:val="C5B89CE0"/>
    <w:lvl w:ilvl="0">
      <w:start w:val="1"/>
      <w:numFmt w:val="decimal"/>
      <w:lvlText w:val="%1."/>
      <w:lvlJc w:val="left"/>
      <w:pPr>
        <w:tabs>
          <w:tab w:val="num" w:pos="720"/>
        </w:tabs>
        <w:ind w:left="720" w:hanging="360"/>
      </w:pPr>
      <w:rPr>
        <w:rFonts w:hint="default"/>
      </w:rPr>
    </w:lvl>
  </w:abstractNum>
  <w:num w:numId="1">
    <w:abstractNumId w:val="10"/>
  </w:num>
  <w:num w:numId="2">
    <w:abstractNumId w:val="20"/>
  </w:num>
  <w:num w:numId="3">
    <w:abstractNumId w:val="5"/>
  </w:num>
  <w:num w:numId="4">
    <w:abstractNumId w:val="7"/>
  </w:num>
  <w:num w:numId="5">
    <w:abstractNumId w:val="22"/>
  </w:num>
  <w:num w:numId="6">
    <w:abstractNumId w:val="17"/>
  </w:num>
  <w:num w:numId="7">
    <w:abstractNumId w:val="24"/>
  </w:num>
  <w:num w:numId="8">
    <w:abstractNumId w:val="14"/>
  </w:num>
  <w:num w:numId="9">
    <w:abstractNumId w:val="19"/>
  </w:num>
  <w:num w:numId="10">
    <w:abstractNumId w:val="31"/>
  </w:num>
  <w:num w:numId="11">
    <w:abstractNumId w:val="2"/>
  </w:num>
  <w:num w:numId="12">
    <w:abstractNumId w:val="32"/>
  </w:num>
  <w:num w:numId="13">
    <w:abstractNumId w:val="11"/>
  </w:num>
  <w:num w:numId="14">
    <w:abstractNumId w:val="18"/>
  </w:num>
  <w:num w:numId="15">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29"/>
  </w:num>
  <w:num w:numId="17">
    <w:abstractNumId w:val="23"/>
  </w:num>
  <w:num w:numId="18">
    <w:abstractNumId w:val="6"/>
  </w:num>
  <w:num w:numId="19">
    <w:abstractNumId w:val="26"/>
  </w:num>
  <w:num w:numId="20">
    <w:abstractNumId w:val="27"/>
  </w:num>
  <w:num w:numId="21">
    <w:abstractNumId w:val="3"/>
  </w:num>
  <w:num w:numId="22">
    <w:abstractNumId w:val="15"/>
  </w:num>
  <w:num w:numId="23">
    <w:abstractNumId w:val="33"/>
  </w:num>
  <w:num w:numId="24">
    <w:abstractNumId w:val="8"/>
  </w:num>
  <w:num w:numId="25">
    <w:abstractNumId w:val="34"/>
  </w:num>
  <w:num w:numId="26">
    <w:abstractNumId w:val="4"/>
  </w:num>
  <w:num w:numId="27">
    <w:abstractNumId w:val="21"/>
  </w:num>
  <w:num w:numId="28">
    <w:abstractNumId w:val="16"/>
  </w:num>
  <w:num w:numId="29">
    <w:abstractNumId w:val="25"/>
  </w:num>
  <w:num w:numId="30">
    <w:abstractNumId w:val="28"/>
  </w:num>
  <w:num w:numId="31">
    <w:abstractNumId w:val="0"/>
  </w:num>
  <w:num w:numId="32">
    <w:abstractNumId w:val="30"/>
  </w:num>
  <w:num w:numId="33">
    <w:abstractNumId w:val="12"/>
  </w:num>
  <w:num w:numId="34">
    <w:abstractNumId w:val="13"/>
  </w:num>
  <w:num w:numId="3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odek, Arie">
    <w15:presenceInfo w15:providerId="AD" w15:userId="S::abodek@ur.rochester.edu::0ca6fba7-5d49-4cfb-99b0-7f1b39ec37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360"/>
  <w:drawingGridHorizontalSpacing w:val="144"/>
  <w:drawingGridVerticalSpacing w:val="144"/>
  <w:displayHorizontalDrawingGridEvery w:val="0"/>
  <w:doNotUseMarginsForDrawingGridOrigin/>
  <w:drawingGridHorizontalOrigin w:val="1699"/>
  <w:drawingGridVerticalOrigin w:val="1987"/>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E09"/>
    <w:rsid w:val="00027FCA"/>
    <w:rsid w:val="00034219"/>
    <w:rsid w:val="0004007F"/>
    <w:rsid w:val="000677A4"/>
    <w:rsid w:val="000765CE"/>
    <w:rsid w:val="000B3035"/>
    <w:rsid w:val="0010114B"/>
    <w:rsid w:val="00125C0C"/>
    <w:rsid w:val="0014161D"/>
    <w:rsid w:val="00186760"/>
    <w:rsid w:val="001A439A"/>
    <w:rsid w:val="001A6370"/>
    <w:rsid w:val="001B6D23"/>
    <w:rsid w:val="001F6F99"/>
    <w:rsid w:val="002F3CFE"/>
    <w:rsid w:val="003841B3"/>
    <w:rsid w:val="003955BF"/>
    <w:rsid w:val="003F297D"/>
    <w:rsid w:val="00421E09"/>
    <w:rsid w:val="0046117D"/>
    <w:rsid w:val="00465235"/>
    <w:rsid w:val="004C2624"/>
    <w:rsid w:val="00526E21"/>
    <w:rsid w:val="00551B4A"/>
    <w:rsid w:val="00597922"/>
    <w:rsid w:val="005B48A2"/>
    <w:rsid w:val="0061310E"/>
    <w:rsid w:val="00652684"/>
    <w:rsid w:val="006654B1"/>
    <w:rsid w:val="00736BB0"/>
    <w:rsid w:val="0077530C"/>
    <w:rsid w:val="00793C51"/>
    <w:rsid w:val="007A3F90"/>
    <w:rsid w:val="0081058C"/>
    <w:rsid w:val="008C5C8D"/>
    <w:rsid w:val="009653A8"/>
    <w:rsid w:val="009A34B0"/>
    <w:rsid w:val="009D0F02"/>
    <w:rsid w:val="009F01BF"/>
    <w:rsid w:val="009F366B"/>
    <w:rsid w:val="00A06398"/>
    <w:rsid w:val="00AA31A0"/>
    <w:rsid w:val="00AA76F5"/>
    <w:rsid w:val="00B3178F"/>
    <w:rsid w:val="00B6333F"/>
    <w:rsid w:val="00B96197"/>
    <w:rsid w:val="00BD21F7"/>
    <w:rsid w:val="00C00677"/>
    <w:rsid w:val="00C2588A"/>
    <w:rsid w:val="00D4121A"/>
    <w:rsid w:val="00D4357F"/>
    <w:rsid w:val="00D6601B"/>
    <w:rsid w:val="00DF79B8"/>
    <w:rsid w:val="00E25286"/>
    <w:rsid w:val="00EB36C8"/>
    <w:rsid w:val="00EE7C3C"/>
    <w:rsid w:val="00F45935"/>
    <w:rsid w:val="00F80F19"/>
    <w:rsid w:val="00F94C7C"/>
    <w:rsid w:val="00FA26A3"/>
    <w:rsid w:val="00FE2C7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70827D8"/>
  <w14:defaultImageDpi w14:val="300"/>
  <w15:docId w15:val="{5CF7151E-188F-F945-9A52-FD3139AF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Courier New" w:hAnsi="Courier New" w:cs="Courier New"/>
      <w:b/>
      <w:sz w:val="48"/>
    </w:rPr>
  </w:style>
  <w:style w:type="paragraph" w:styleId="Heading2">
    <w:name w:val="heading 2"/>
    <w:basedOn w:val="Normal"/>
    <w:next w:val="Normal"/>
    <w:qFormat/>
    <w:pPr>
      <w:keepNext/>
      <w:jc w:val="center"/>
      <w:outlineLvl w:val="1"/>
    </w:pPr>
    <w:rPr>
      <w:sz w:val="24"/>
    </w:rPr>
  </w:style>
  <w:style w:type="paragraph" w:styleId="Heading3">
    <w:name w:val="heading 3"/>
    <w:basedOn w:val="Normal"/>
    <w:next w:val="Normal"/>
    <w:qFormat/>
    <w:pPr>
      <w:keepNext/>
      <w:tabs>
        <w:tab w:val="left" w:pos="360"/>
        <w:tab w:val="center" w:pos="4680"/>
        <w:tab w:val="right" w:pos="9000"/>
      </w:tabs>
      <w:spacing w:before="240" w:after="60" w:line="360" w:lineRule="exact"/>
      <w:ind w:left="360"/>
      <w:jc w:val="both"/>
      <w:outlineLvl w:val="2"/>
    </w:pPr>
    <w:rPr>
      <w:rFonts w:ascii="Palatino" w:eastAsia="Times New Roman" w:hAnsi="Palatino"/>
      <w:b/>
      <w:sz w:val="32"/>
    </w:rPr>
  </w:style>
  <w:style w:type="paragraph" w:styleId="Heading4">
    <w:name w:val="heading 4"/>
    <w:basedOn w:val="Normal"/>
    <w:next w:val="Normal"/>
    <w:qFormat/>
    <w:pPr>
      <w:keepNext/>
      <w:ind w:firstLine="360"/>
      <w:jc w:val="both"/>
      <w:outlineLvl w:val="3"/>
    </w:pPr>
    <w:rPr>
      <w:rFonts w:ascii="Arial" w:hAnsi="Arial"/>
      <w:b/>
      <w:sz w:val="24"/>
    </w:rPr>
  </w:style>
  <w:style w:type="paragraph" w:styleId="Heading5">
    <w:name w:val="heading 5"/>
    <w:basedOn w:val="Normal"/>
    <w:next w:val="Normal"/>
    <w:qFormat/>
    <w:pPr>
      <w:keepNext/>
      <w:ind w:firstLine="450"/>
      <w:jc w:val="both"/>
      <w:outlineLvl w:val="4"/>
    </w:pPr>
    <w:rPr>
      <w:rFonts w:ascii="Arial" w:hAnsi="Arial"/>
      <w:b/>
      <w:sz w:val="24"/>
    </w:rPr>
  </w:style>
  <w:style w:type="paragraph" w:styleId="Heading6">
    <w:name w:val="heading 6"/>
    <w:basedOn w:val="Normal"/>
    <w:next w:val="Normal"/>
    <w:qFormat/>
    <w:pPr>
      <w:keepNext/>
      <w:ind w:left="360" w:firstLine="360"/>
      <w:jc w:val="both"/>
      <w:outlineLvl w:val="5"/>
    </w:pPr>
    <w:rPr>
      <w:rFonts w:ascii="Arial" w:hAnsi="Arial"/>
      <w:b/>
      <w:sz w:val="24"/>
    </w:rPr>
  </w:style>
  <w:style w:type="paragraph" w:styleId="Heading7">
    <w:name w:val="heading 7"/>
    <w:basedOn w:val="Normal"/>
    <w:next w:val="Normal"/>
    <w:qFormat/>
    <w:pPr>
      <w:keepNext/>
      <w:ind w:left="360"/>
      <w:jc w:val="both"/>
      <w:outlineLvl w:val="6"/>
    </w:pPr>
    <w:rPr>
      <w:rFonts w:ascii="Arial" w:hAnsi="Arial"/>
      <w:b/>
      <w:sz w:val="24"/>
    </w:rPr>
  </w:style>
  <w:style w:type="paragraph" w:styleId="Heading8">
    <w:name w:val="heading 8"/>
    <w:basedOn w:val="Normal"/>
    <w:next w:val="Normal"/>
    <w:qFormat/>
    <w:pPr>
      <w:keepNext/>
      <w:outlineLvl w:val="7"/>
    </w:pPr>
    <w:rPr>
      <w:rFonts w:ascii="Arial" w:hAnsi="Arial"/>
      <w:snapToGrid w:val="0"/>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character" w:styleId="LineNumber">
    <w:name w:val="line number"/>
    <w:basedOn w:val="DefaultParagraphFont"/>
    <w:semiHidden/>
  </w:style>
  <w:style w:type="paragraph" w:styleId="Header">
    <w:name w:val="header"/>
    <w:basedOn w:val="Normal"/>
    <w:link w:val="HeaderChar"/>
    <w:pPr>
      <w:tabs>
        <w:tab w:val="center" w:pos="4320"/>
        <w:tab w:val="right" w:pos="8640"/>
      </w:tabs>
    </w:pPr>
  </w:style>
  <w:style w:type="paragraph" w:styleId="Caption">
    <w:name w:val="caption"/>
    <w:basedOn w:val="Normal"/>
    <w:next w:val="Normal"/>
    <w:qFormat/>
    <w:pPr>
      <w:spacing w:before="120" w:after="120"/>
    </w:pPr>
    <w:rPr>
      <w:b/>
    </w:rPr>
  </w:style>
  <w:style w:type="paragraph" w:styleId="BodyTextIndent">
    <w:name w:val="Body Text Indent"/>
    <w:basedOn w:val="Normal"/>
    <w:semiHidden/>
    <w:pPr>
      <w:ind w:left="360"/>
      <w:jc w:val="both"/>
    </w:pPr>
    <w:rPr>
      <w:sz w:val="24"/>
    </w:rPr>
  </w:style>
  <w:style w:type="paragraph" w:styleId="BodyText">
    <w:name w:val="Body Text"/>
    <w:basedOn w:val="Normal"/>
    <w:link w:val="BodyTextChar"/>
    <w:uiPriority w:val="1"/>
    <w:qFormat/>
    <w:rPr>
      <w:sz w:val="24"/>
    </w:rPr>
  </w:style>
  <w:style w:type="paragraph" w:styleId="BodyTextIndent2">
    <w:name w:val="Body Text Indent 2"/>
    <w:basedOn w:val="Normal"/>
    <w:semiHidden/>
    <w:pPr>
      <w:ind w:left="990" w:hanging="270"/>
      <w:jc w:val="both"/>
    </w:pPr>
    <w:rPr>
      <w:sz w:val="24"/>
    </w:rPr>
  </w:style>
  <w:style w:type="paragraph" w:styleId="BodyTextIndent3">
    <w:name w:val="Body Text Indent 3"/>
    <w:basedOn w:val="Normal"/>
    <w:semiHidden/>
    <w:pPr>
      <w:ind w:left="1080" w:hanging="270"/>
      <w:jc w:val="both"/>
    </w:pPr>
    <w:rPr>
      <w:sz w:val="24"/>
    </w:rPr>
  </w:style>
  <w:style w:type="table" w:styleId="TableGrid">
    <w:name w:val="Table Grid"/>
    <w:basedOn w:val="TableNormal"/>
    <w:uiPriority w:val="59"/>
    <w:rsid w:val="00E94B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semiHidden/>
    <w:rsid w:val="00551B4A"/>
    <w:rPr>
      <w:rFonts w:ascii="Tahoma" w:hAnsi="Tahoma" w:cs="Tahoma"/>
      <w:sz w:val="16"/>
      <w:szCs w:val="16"/>
    </w:rPr>
  </w:style>
  <w:style w:type="character" w:customStyle="1" w:styleId="HeaderChar">
    <w:name w:val="Header Char"/>
    <w:link w:val="Header"/>
    <w:rsid w:val="00E25286"/>
  </w:style>
  <w:style w:type="paragraph" w:styleId="ListParagraph">
    <w:name w:val="List Paragraph"/>
    <w:basedOn w:val="Normal"/>
    <w:uiPriority w:val="99"/>
    <w:qFormat/>
    <w:rsid w:val="00736BB0"/>
    <w:pPr>
      <w:ind w:left="720"/>
      <w:contextualSpacing/>
    </w:pPr>
  </w:style>
  <w:style w:type="character" w:customStyle="1" w:styleId="BodyTextChar">
    <w:name w:val="Body Text Char"/>
    <w:basedOn w:val="DefaultParagraphFont"/>
    <w:link w:val="BodyText"/>
    <w:uiPriority w:val="1"/>
    <w:locked/>
    <w:rsid w:val="00F80F19"/>
    <w:rPr>
      <w:sz w:val="24"/>
    </w:rPr>
  </w:style>
  <w:style w:type="character" w:styleId="Hyperlink">
    <w:name w:val="Hyperlink"/>
    <w:basedOn w:val="DefaultParagraphFont"/>
    <w:uiPriority w:val="99"/>
    <w:unhideWhenUsed/>
    <w:rsid w:val="0061310E"/>
    <w:rPr>
      <w:color w:val="0000FF" w:themeColor="hyperlink"/>
      <w:u w:val="single"/>
    </w:rPr>
  </w:style>
  <w:style w:type="character" w:styleId="FollowedHyperlink">
    <w:name w:val="FollowedHyperlink"/>
    <w:basedOn w:val="DefaultParagraphFont"/>
    <w:uiPriority w:val="99"/>
    <w:semiHidden/>
    <w:unhideWhenUsed/>
    <w:rsid w:val="0061310E"/>
    <w:rPr>
      <w:color w:val="800080" w:themeColor="followedHyperlink"/>
      <w:u w:val="single"/>
    </w:rPr>
  </w:style>
  <w:style w:type="character" w:customStyle="1" w:styleId="FooterChar">
    <w:name w:val="Footer Char"/>
    <w:basedOn w:val="DefaultParagraphFont"/>
    <w:link w:val="Footer"/>
    <w:uiPriority w:val="99"/>
    <w:rsid w:val="007A3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324719">
      <w:bodyDiv w:val="1"/>
      <w:marLeft w:val="0"/>
      <w:marRight w:val="0"/>
      <w:marTop w:val="0"/>
      <w:marBottom w:val="0"/>
      <w:divBdr>
        <w:top w:val="none" w:sz="0" w:space="0" w:color="auto"/>
        <w:left w:val="none" w:sz="0" w:space="0" w:color="auto"/>
        <w:bottom w:val="none" w:sz="0" w:space="0" w:color="auto"/>
        <w:right w:val="none" w:sz="0" w:space="0" w:color="auto"/>
      </w:divBdr>
    </w:div>
    <w:div w:id="1517815258">
      <w:bodyDiv w:val="1"/>
      <w:marLeft w:val="0"/>
      <w:marRight w:val="0"/>
      <w:marTop w:val="0"/>
      <w:marBottom w:val="0"/>
      <w:divBdr>
        <w:top w:val="none" w:sz="0" w:space="0" w:color="auto"/>
        <w:left w:val="none" w:sz="0" w:space="0" w:color="auto"/>
        <w:bottom w:val="none" w:sz="0" w:space="0" w:color="auto"/>
        <w:right w:val="none" w:sz="0" w:space="0" w:color="auto"/>
      </w:divBdr>
    </w:div>
    <w:div w:id="1642615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footer" Target="footer2.xml"/><Relationship Id="rId21" Type="http://schemas.openxmlformats.org/officeDocument/2006/relationships/image" Target="media/image9.emf"/><Relationship Id="rId34" Type="http://schemas.openxmlformats.org/officeDocument/2006/relationships/image" Target="media/image17.emf"/><Relationship Id="rId42" Type="http://schemas.openxmlformats.org/officeDocument/2006/relationships/theme" Target="theme/theme1.xml"/><Relationship Id="rId7" Type="http://schemas.openxmlformats.org/officeDocument/2006/relationships/hyperlink" Target="http://www.pas.rochester.edu/~physlabs/manuals/IntroToMulti.mp4"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oleObject" Target="embeddings/oleObject2.bin"/><Relationship Id="rId29" Type="http://schemas.openxmlformats.org/officeDocument/2006/relationships/oleObject" Target="embeddings/oleObject5.bin"/><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6.em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tiff"/><Relationship Id="rId28" Type="http://schemas.openxmlformats.org/officeDocument/2006/relationships/image" Target="media/image14.emf"/><Relationship Id="rId36"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hyperlink" Target="https://rochester.hosted.panopto.com/Panopto/Pages/Viewer.aspx?id=aa9dabf7-073e-459b-8402-ac0500497d90" TargetMode="External"/><Relationship Id="rId14" Type="http://schemas.openxmlformats.org/officeDocument/2006/relationships/hyperlink" Target="https://rochester.hosted.panopto.com/Panopto/Pages/Viewer.aspx?id=aa9dabf7-073e-459b-8402-ac0500497d90" TargetMode="External"/><Relationship Id="rId22" Type="http://schemas.openxmlformats.org/officeDocument/2006/relationships/oleObject" Target="embeddings/oleObject3.bin"/><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oleObject" Target="embeddings/oleObject8.bin"/><Relationship Id="rId8" Type="http://schemas.openxmlformats.org/officeDocument/2006/relationships/hyperlink" Target="http://www.pas.rochester.edu/~physlabs/manuals/Lab9.mp4"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oleObject" Target="embeddings/oleObject7.bin"/><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16</Pages>
  <Words>3203</Words>
  <Characters>18261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Experiment 09</vt:lpstr>
    </vt:vector>
  </TitlesOfParts>
  <Company>University of Rochester</Company>
  <LinksUpToDate>false</LinksUpToDate>
  <CharactersWithSpaces>21422</CharactersWithSpaces>
  <SharedDoc>false</SharedDoc>
  <HLinks>
    <vt:vector size="12" baseType="variant">
      <vt:variant>
        <vt:i4>3211271</vt:i4>
      </vt:variant>
      <vt:variant>
        <vt:i4>9286</vt:i4>
      </vt:variant>
      <vt:variant>
        <vt:i4>1036</vt:i4>
      </vt:variant>
      <vt:variant>
        <vt:i4>1</vt:i4>
      </vt:variant>
      <vt:variant>
        <vt:lpwstr>IMG_0497</vt:lpwstr>
      </vt:variant>
      <vt:variant>
        <vt:lpwstr/>
      </vt:variant>
      <vt:variant>
        <vt:i4>1048580</vt:i4>
      </vt:variant>
      <vt:variant>
        <vt:i4>-1</vt:i4>
      </vt:variant>
      <vt:variant>
        <vt:i4>1521</vt:i4>
      </vt:variant>
      <vt:variant>
        <vt:i4>1</vt:i4>
      </vt:variant>
      <vt:variant>
        <vt:lpwstr>DSCN1528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09</dc:title>
  <dc:subject>Introductory Physics Laboratory Manual</dc:subject>
  <dc:creator>Han G. Yoo</dc:creator>
  <cp:keywords/>
  <cp:lastModifiedBy>Bodek, Arie</cp:lastModifiedBy>
  <cp:revision>21</cp:revision>
  <cp:lastPrinted>2014-12-15T18:37:00Z</cp:lastPrinted>
  <dcterms:created xsi:type="dcterms:W3CDTF">2020-07-14T19:25:00Z</dcterms:created>
  <dcterms:modified xsi:type="dcterms:W3CDTF">2020-10-21T15:06:00Z</dcterms:modified>
</cp:coreProperties>
</file>